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8502A" w14:textId="77777777" w:rsidR="002348BA" w:rsidRDefault="00C518CC">
      <w:pPr>
        <w:pStyle w:val="Heading1"/>
      </w:pPr>
      <w:bookmarkStart w:id="0" w:name="Xb1fce0f6e3899d24d07766f16fe43be9acc5846"/>
      <w:r>
        <w:t>What is urgent publishing? - Request for Comments (RFC) in art &amp; design education</w:t>
      </w:r>
      <w:bookmarkEnd w:id="0"/>
    </w:p>
    <w:p w14:paraId="6F9833AC" w14:textId="77777777" w:rsidR="00C518CC" w:rsidRDefault="00C518CC">
      <w:pPr>
        <w:pStyle w:val="Heading2"/>
      </w:pPr>
      <w:bookmarkStart w:id="1" w:name="abstract"/>
      <w:r>
        <w:t>[author]</w:t>
      </w:r>
    </w:p>
    <w:p w14:paraId="3D033436" w14:textId="77777777" w:rsidR="002348BA" w:rsidRDefault="00C518CC">
      <w:pPr>
        <w:pStyle w:val="Heading2"/>
      </w:pPr>
      <w:commentRangeStart w:id="2"/>
      <w:r>
        <w:t>Abstract</w:t>
      </w:r>
      <w:bookmarkEnd w:id="1"/>
      <w:commentRangeEnd w:id="2"/>
      <w:r w:rsidR="008B3BDB">
        <w:rPr>
          <w:rStyle w:val="CommentReference"/>
          <w:rFonts w:asciiTheme="minorHAnsi" w:eastAsiaTheme="minorHAnsi" w:hAnsiTheme="minorHAnsi" w:cstheme="minorBidi"/>
          <w:b w:val="0"/>
          <w:bCs w:val="0"/>
          <w:color w:val="auto"/>
        </w:rPr>
        <w:commentReference w:id="2"/>
      </w:r>
    </w:p>
    <w:p w14:paraId="3EF6D6A8" w14:textId="285DFB4D" w:rsidR="002348BA" w:rsidRDefault="00C518CC">
      <w:pPr>
        <w:pStyle w:val="FirstParagraph"/>
      </w:pPr>
      <w:commentRangeStart w:id="4"/>
      <w:r>
        <w:t xml:space="preserve">Publishing </w:t>
      </w:r>
      <w:commentRangeEnd w:id="4"/>
      <w:r w:rsidR="00F616D2">
        <w:rPr>
          <w:rStyle w:val="CommentReference"/>
        </w:rPr>
        <w:commentReference w:id="4"/>
      </w:r>
      <w:r>
        <w:t xml:space="preserve">is </w:t>
      </w:r>
      <w:commentRangeStart w:id="5"/>
      <w:r>
        <w:t xml:space="preserve">increasingly </w:t>
      </w:r>
      <w:commentRangeEnd w:id="5"/>
      <w:r w:rsidR="002671E9">
        <w:rPr>
          <w:rStyle w:val="CommentReference"/>
        </w:rPr>
        <w:commentReference w:id="5"/>
      </w:r>
      <w:r>
        <w:t>being challenged through instantaneous social media publishing, even in the fields of scholarship and cultural, philosophical and political debate. Memetic self-publishers</w:t>
      </w:r>
      <w:ins w:id="6" w:author="Shaun Lavelle" w:date="2021-02-11T21:30:00Z">
        <w:r w:rsidR="008B3BDB">
          <w:t>,</w:t>
        </w:r>
      </w:ins>
      <w:r>
        <w:t xml:space="preserve"> such as the right-wing </w:t>
      </w:r>
      <w:ins w:id="7" w:author="Shaun Lavelle" w:date="2021-02-11T21:30:00Z">
        <w:r w:rsidR="008B3BDB">
          <w:t>‘</w:t>
        </w:r>
      </w:ins>
      <w:del w:id="8" w:author="Shaun Lavelle" w:date="2021-02-11T21:30:00Z">
        <w:r w:rsidDel="008B3BDB">
          <w:delText>“</w:delText>
        </w:r>
      </w:del>
      <w:r>
        <w:t>YouTube intellectual</w:t>
      </w:r>
      <w:ins w:id="9" w:author="Shaun Lavelle" w:date="2021-02-11T21:30:00Z">
        <w:r w:rsidR="008B3BDB">
          <w:t>’</w:t>
        </w:r>
      </w:ins>
      <w:del w:id="10" w:author="Shaun Lavelle" w:date="2021-02-11T21:30:00Z">
        <w:r w:rsidDel="008B3BDB">
          <w:delText>”</w:delText>
        </w:r>
      </w:del>
      <w:r>
        <w:t xml:space="preserve"> Jordan Peterson and his left-wing counterpart Natalie Wynn</w:t>
      </w:r>
      <w:ins w:id="11" w:author="Shaun Lavelle" w:date="2021-02-11T21:30:00Z">
        <w:r w:rsidR="008B3BDB">
          <w:t>,</w:t>
        </w:r>
      </w:ins>
      <w:r>
        <w:t xml:space="preserve"> seem to tap into urgent needs that traditional publishing fails to identify and address. Does their practice amount to a new form of urgent publishing? How is it different from non-urgent publishing on the one hand and from propaganda on the other</w:t>
      </w:r>
      <w:del w:id="12" w:author="Shaun Lavelle" w:date="2021-02-11T21:30:00Z">
        <w:r w:rsidDel="008B3BDB">
          <w:delText xml:space="preserve"> hand</w:delText>
        </w:r>
      </w:del>
      <w:r>
        <w:t>? Which urgencies can be addressed by urgent publishing? What is the role of artists and designers in it?</w:t>
      </w:r>
    </w:p>
    <w:p w14:paraId="1E95B91C" w14:textId="77777777" w:rsidR="002348BA" w:rsidRDefault="00C518CC">
      <w:pPr>
        <w:pStyle w:val="BodyText"/>
      </w:pPr>
      <w:r>
        <w:t xml:space="preserve">Tags: publishing, social media, </w:t>
      </w:r>
      <w:proofErr w:type="spellStart"/>
      <w:r>
        <w:t>memetics</w:t>
      </w:r>
      <w:proofErr w:type="spellEnd"/>
      <w:r>
        <w:t>, propaganda, urgency, art, design</w:t>
      </w:r>
    </w:p>
    <w:p w14:paraId="70EB24FC" w14:textId="77777777" w:rsidR="002348BA" w:rsidRDefault="00C518CC">
      <w:pPr>
        <w:pStyle w:val="Heading2"/>
      </w:pPr>
      <w:bookmarkStart w:id="13" w:name="publishing-as-propaganda"/>
      <w:r>
        <w:t>publishing as propaganda</w:t>
      </w:r>
      <w:bookmarkEnd w:id="13"/>
    </w:p>
    <w:p w14:paraId="07F6D222" w14:textId="28EDAF0C" w:rsidR="002348BA" w:rsidRDefault="00C518CC">
      <w:pPr>
        <w:pStyle w:val="FirstParagraph"/>
      </w:pPr>
      <w:r>
        <w:t xml:space="preserve">To begin with an example: </w:t>
      </w:r>
      <w:commentRangeStart w:id="14"/>
      <w:ins w:id="15" w:author="Shaun Lavelle" w:date="2021-02-02T13:33:00Z">
        <w:r w:rsidR="00730A7B">
          <w:t>at the end of</w:t>
        </w:r>
      </w:ins>
      <w:del w:id="16" w:author="Shaun Lavelle" w:date="2021-02-02T13:25:00Z">
        <w:r w:rsidDel="00F823F6">
          <w:delText>I</w:delText>
        </w:r>
      </w:del>
      <w:del w:id="17" w:author="Shaun Lavelle" w:date="2021-02-02T13:33:00Z">
        <w:r w:rsidDel="00730A7B">
          <w:delText>n</w:delText>
        </w:r>
      </w:del>
      <w:r>
        <w:t xml:space="preserve"> 2020</w:t>
      </w:r>
      <w:commentRangeEnd w:id="14"/>
      <w:r w:rsidR="00730A7B">
        <w:rPr>
          <w:rStyle w:val="CommentReference"/>
        </w:rPr>
        <w:commentReference w:id="14"/>
      </w:r>
      <w:r>
        <w:t xml:space="preserve">, the psychology professor and political influencer Jordan Peterson </w:t>
      </w:r>
      <w:commentRangeStart w:id="18"/>
      <w:r>
        <w:t>had 3.</w:t>
      </w:r>
      <w:ins w:id="19" w:author="Shaun Lavelle" w:date="2021-02-02T13:33:00Z">
        <w:r w:rsidR="00730A7B">
          <w:t>3</w:t>
        </w:r>
      </w:ins>
      <w:del w:id="20" w:author="Shaun Lavelle" w:date="2021-02-02T13:33:00Z">
        <w:r w:rsidDel="00730A7B">
          <w:delText>2</w:delText>
        </w:r>
      </w:del>
      <w:r>
        <w:t xml:space="preserve"> million YouTube subscribers and up to </w:t>
      </w:r>
      <w:del w:id="21" w:author="Shaun Lavelle" w:date="2021-02-02T13:34:00Z">
        <w:r w:rsidDel="00730A7B">
          <w:delText>6.9</w:delText>
        </w:r>
      </w:del>
      <w:ins w:id="22" w:author="Shaun Lavelle" w:date="2021-02-02T13:34:00Z">
        <w:r w:rsidR="00730A7B">
          <w:t>18</w:t>
        </w:r>
        <w:r w:rsidR="00784F99">
          <w:t>0</w:t>
        </w:r>
      </w:ins>
      <w:r>
        <w:t xml:space="preserve"> million views </w:t>
      </w:r>
      <w:del w:id="23" w:author="Shaun Lavelle" w:date="2021-02-02T13:35:00Z">
        <w:r w:rsidDel="00784F99">
          <w:delText xml:space="preserve">for </w:delText>
        </w:r>
      </w:del>
      <w:ins w:id="24" w:author="Shaun Lavelle" w:date="2021-02-02T13:35:00Z">
        <w:r w:rsidR="00784F99">
          <w:t xml:space="preserve">of </w:t>
        </w:r>
      </w:ins>
      <w:r>
        <w:t xml:space="preserve">his </w:t>
      </w:r>
      <w:del w:id="25" w:author="Shaun Lavelle" w:date="2021-02-02T13:35:00Z">
        <w:r w:rsidDel="00784F99">
          <w:delText xml:space="preserve">individual </w:delText>
        </w:r>
      </w:del>
      <w:r>
        <w:t>videos.</w:t>
      </w:r>
      <w:r>
        <w:rPr>
          <w:rStyle w:val="FootnoteAnchor"/>
        </w:rPr>
        <w:footnoteReference w:id="1"/>
      </w:r>
      <w:r>
        <w:t xml:space="preserve"> </w:t>
      </w:r>
      <w:commentRangeEnd w:id="18"/>
      <w:r w:rsidR="00784F99">
        <w:rPr>
          <w:rStyle w:val="CommentReference"/>
        </w:rPr>
        <w:commentReference w:id="18"/>
      </w:r>
      <w:r>
        <w:t xml:space="preserve">Peterson’s political message could be broadly </w:t>
      </w:r>
      <w:proofErr w:type="spellStart"/>
      <w:r>
        <w:t>characteri</w:t>
      </w:r>
      <w:ins w:id="29" w:author="Shaun Lavelle" w:date="2021-02-02T13:36:00Z">
        <w:r w:rsidR="00784F99">
          <w:t>s</w:t>
        </w:r>
      </w:ins>
      <w:del w:id="30" w:author="Shaun Lavelle" w:date="2021-02-02T13:36:00Z">
        <w:r w:rsidDel="00784F99">
          <w:delText>z</w:delText>
        </w:r>
      </w:del>
      <w:r>
        <w:t>ed</w:t>
      </w:r>
      <w:proofErr w:type="spellEnd"/>
      <w:r>
        <w:t xml:space="preserve"> as traditionalist conservatism that resorts to mythology and its (controversial) use in C.G. Jung’s early </w:t>
      </w:r>
      <w:del w:id="31" w:author="Shaun Lavelle" w:date="2021-02-02T13:36:00Z">
        <w:r w:rsidDel="00784F99">
          <w:delText xml:space="preserve">20th </w:delText>
        </w:r>
      </w:del>
      <w:ins w:id="32" w:author="Shaun Lavelle" w:date="2021-02-02T13:36:00Z">
        <w:r w:rsidR="00784F99">
          <w:t>twentieth-</w:t>
        </w:r>
      </w:ins>
      <w:r>
        <w:t>century psychology</w:t>
      </w:r>
      <w:r>
        <w:rPr>
          <w:rStyle w:val="FootnoteAnchor"/>
        </w:rPr>
        <w:footnoteReference w:id="2"/>
      </w:r>
      <w:r>
        <w:t xml:space="preserve"> </w:t>
      </w:r>
      <w:del w:id="38" w:author="Shaun Lavelle" w:date="2021-02-02T13:36:00Z">
        <w:r w:rsidDel="00784F99">
          <w:delText xml:space="preserve">for </w:delText>
        </w:r>
      </w:del>
      <w:ins w:id="39" w:author="Shaun Lavelle" w:date="2021-02-02T13:36:00Z">
        <w:r w:rsidR="00784F99">
          <w:t xml:space="preserve">to </w:t>
        </w:r>
      </w:ins>
      <w:r>
        <w:t>back</w:t>
      </w:r>
      <w:del w:id="40" w:author="Shaun Lavelle" w:date="2021-02-02T13:36:00Z">
        <w:r w:rsidDel="00784F99">
          <w:delText>ing</w:delText>
        </w:r>
      </w:del>
      <w:r>
        <w:t xml:space="preserve"> up its opposition to </w:t>
      </w:r>
      <w:ins w:id="41" w:author="Shaun Lavelle" w:date="2021-02-02T13:36:00Z">
        <w:r w:rsidR="00784F99">
          <w:t>‘</w:t>
        </w:r>
      </w:ins>
      <w:del w:id="42" w:author="Shaun Lavelle" w:date="2021-02-02T13:36:00Z">
        <w:r w:rsidDel="00784F99">
          <w:delText>“</w:delText>
        </w:r>
      </w:del>
      <w:r>
        <w:t>political correctness</w:t>
      </w:r>
      <w:ins w:id="43" w:author="Shaun Lavelle" w:date="2021-02-02T13:36:00Z">
        <w:r w:rsidR="00784F99">
          <w:t>’</w:t>
        </w:r>
      </w:ins>
      <w:del w:id="44" w:author="Shaun Lavelle" w:date="2021-02-02T13:36:00Z">
        <w:r w:rsidDel="00784F99">
          <w:delText>”</w:delText>
        </w:r>
      </w:del>
      <w:r>
        <w:t xml:space="preserve"> and </w:t>
      </w:r>
      <w:ins w:id="45" w:author="Shaun Lavelle" w:date="2021-02-02T13:36:00Z">
        <w:r w:rsidR="00784F99">
          <w:t>‘</w:t>
        </w:r>
      </w:ins>
      <w:del w:id="46" w:author="Shaun Lavelle" w:date="2021-02-02T13:36:00Z">
        <w:r w:rsidDel="00784F99">
          <w:delText>“</w:delText>
        </w:r>
      </w:del>
      <w:r>
        <w:t>postmodernism</w:t>
      </w:r>
      <w:ins w:id="47" w:author="Shaun Lavelle" w:date="2021-02-02T13:36:00Z">
        <w:r w:rsidR="00784F99">
          <w:t>’</w:t>
        </w:r>
      </w:ins>
      <w:del w:id="48" w:author="Shaun Lavelle" w:date="2021-02-02T13:36:00Z">
        <w:r w:rsidDel="00784F99">
          <w:delText>”</w:delText>
        </w:r>
      </w:del>
      <w:r>
        <w:t xml:space="preserve"> (in Peterson’s own words),</w:t>
      </w:r>
      <w:ins w:id="49" w:author="Shaun Lavelle" w:date="2021-02-02T14:39:00Z">
        <w:r w:rsidR="00173E32">
          <w:t xml:space="preserve"> or</w:t>
        </w:r>
        <w:r w:rsidR="00126BA7">
          <w:t>, more generally,</w:t>
        </w:r>
      </w:ins>
      <w:r>
        <w:t xml:space="preserve"> </w:t>
      </w:r>
      <w:del w:id="50" w:author="Shaun Lavelle" w:date="2021-02-02T14:40:00Z">
        <w:r w:rsidDel="00126BA7">
          <w:delText xml:space="preserve">respectively </w:delText>
        </w:r>
      </w:del>
      <w:r>
        <w:t xml:space="preserve">to feminism and intersectional politics </w:t>
      </w:r>
      <w:ins w:id="51" w:author="Shaun Lavelle" w:date="2021-02-02T14:40:00Z">
        <w:r w:rsidR="00126BA7">
          <w:t>respectively</w:t>
        </w:r>
      </w:ins>
      <w:del w:id="52" w:author="Shaun Lavelle" w:date="2021-02-02T14:40:00Z">
        <w:r w:rsidDel="00126BA7">
          <w:delText>in more general terms</w:delText>
        </w:r>
      </w:del>
      <w:r>
        <w:t>.</w:t>
      </w:r>
      <w:r>
        <w:rPr>
          <w:rStyle w:val="FootnoteAnchor"/>
        </w:rPr>
        <w:footnoteReference w:id="3"/>
      </w:r>
      <w:r>
        <w:t xml:space="preserve"> He </w:t>
      </w:r>
      <w:commentRangeStart w:id="57"/>
      <w:r>
        <w:t xml:space="preserve">factually </w:t>
      </w:r>
      <w:commentRangeEnd w:id="57"/>
      <w:r w:rsidR="00126BA7">
        <w:rPr>
          <w:rStyle w:val="CommentReference"/>
        </w:rPr>
        <w:commentReference w:id="57"/>
      </w:r>
      <w:r>
        <w:t xml:space="preserve">continues a discourse that begun in the late 1980s with Allan Bloom’s book </w:t>
      </w:r>
      <w:r>
        <w:rPr>
          <w:i/>
        </w:rPr>
        <w:t>The Closing of the American Mind: How Higher Education Has Failed Democracy and Impoverished the Souls of Today’s Students</w:t>
      </w:r>
      <w:r>
        <w:t xml:space="preserve">, using the same targets and similar arguments. However, Peterson reaches a much wider audience than Bloom did. </w:t>
      </w:r>
      <w:r w:rsidRPr="00111933">
        <w:rPr>
          <w:i/>
          <w:rPrChange w:id="58" w:author="Shaun Lavelle" w:date="2021-02-11T18:27:00Z">
            <w:rPr/>
          </w:rPrChange>
        </w:rPr>
        <w:t>The</w:t>
      </w:r>
      <w:r>
        <w:t xml:space="preserve"> </w:t>
      </w:r>
      <w:r>
        <w:rPr>
          <w:i/>
        </w:rPr>
        <w:t>New York Times</w:t>
      </w:r>
      <w:r>
        <w:t xml:space="preserve"> even called him </w:t>
      </w:r>
      <w:ins w:id="59" w:author="Shaun Lavelle" w:date="2021-02-11T18:27:00Z">
        <w:r w:rsidR="00111933">
          <w:t>‘</w:t>
        </w:r>
      </w:ins>
      <w:del w:id="60" w:author="Shaun Lavelle" w:date="2021-02-11T18:27:00Z">
        <w:r w:rsidDel="00111933">
          <w:delText>“</w:delText>
        </w:r>
      </w:del>
      <w:r>
        <w:t>the most influential public intellectual in the Western world right now</w:t>
      </w:r>
      <w:ins w:id="61" w:author="Shaun Lavelle" w:date="2021-02-11T18:27:00Z">
        <w:r w:rsidR="00111933">
          <w:t>.’</w:t>
        </w:r>
      </w:ins>
      <w:del w:id="62" w:author="Shaun Lavelle" w:date="2021-02-11T18:27:00Z">
        <w:r w:rsidDel="00111933">
          <w:delText>”.</w:delText>
        </w:r>
      </w:del>
      <w:r>
        <w:rPr>
          <w:rStyle w:val="FootnoteAnchor"/>
        </w:rPr>
        <w:footnoteReference w:id="4"/>
      </w:r>
      <w:r>
        <w:t xml:space="preserve"> </w:t>
      </w:r>
      <w:commentRangeStart w:id="66"/>
      <w:r>
        <w:t xml:space="preserve">Peterson </w:t>
      </w:r>
      <w:commentRangeEnd w:id="66"/>
      <w:r w:rsidR="00F616D2">
        <w:rPr>
          <w:rStyle w:val="CommentReference"/>
        </w:rPr>
        <w:commentReference w:id="66"/>
      </w:r>
      <w:r>
        <w:t xml:space="preserve">is also popular among </w:t>
      </w:r>
      <w:ins w:id="67" w:author="Shaun Lavelle" w:date="2021-02-11T18:28:00Z">
        <w:r w:rsidR="00111933">
          <w:t xml:space="preserve">those </w:t>
        </w:r>
      </w:ins>
      <w:r>
        <w:t>art school students who reject feminist, de</w:t>
      </w:r>
      <w:ins w:id="68" w:author="Shaun Lavelle" w:date="2021-02-11T18:28:00Z">
        <w:r w:rsidR="00111933">
          <w:t>-</w:t>
        </w:r>
      </w:ins>
      <w:r>
        <w:t xml:space="preserve">colonial and intersectional </w:t>
      </w:r>
      <w:r>
        <w:lastRenderedPageBreak/>
        <w:t xml:space="preserve">curricula. This </w:t>
      </w:r>
      <w:del w:id="69" w:author="Shaun Lavelle" w:date="2021-02-11T18:28:00Z">
        <w:r w:rsidDel="00111933">
          <w:delText>has been</w:delText>
        </w:r>
      </w:del>
      <w:ins w:id="70" w:author="Shaun Lavelle" w:date="2021-02-11T18:28:00Z">
        <w:r w:rsidR="00111933">
          <w:t>was</w:t>
        </w:r>
      </w:ins>
      <w:r>
        <w:t xml:space="preserve"> </w:t>
      </w:r>
      <w:proofErr w:type="spellStart"/>
      <w:r>
        <w:t>epitomi</w:t>
      </w:r>
      <w:ins w:id="71" w:author="Shaun Lavelle" w:date="2021-02-11T18:28:00Z">
        <w:r w:rsidR="00111933">
          <w:t>s</w:t>
        </w:r>
      </w:ins>
      <w:del w:id="72" w:author="Shaun Lavelle" w:date="2021-02-11T18:28:00Z">
        <w:r w:rsidDel="00111933">
          <w:delText>z</w:delText>
        </w:r>
      </w:del>
      <w:r>
        <w:t>ed</w:t>
      </w:r>
      <w:proofErr w:type="spellEnd"/>
      <w:r>
        <w:t xml:space="preserve"> in a meme created by a teacher </w:t>
      </w:r>
      <w:del w:id="73" w:author="Shaun Lavelle" w:date="2021-02-11T18:28:00Z">
        <w:r w:rsidDel="00111933">
          <w:delText xml:space="preserve">of </w:delText>
        </w:r>
      </w:del>
      <w:ins w:id="74" w:author="Shaun Lavelle" w:date="2021-02-11T18:28:00Z">
        <w:r w:rsidR="00111933">
          <w:t xml:space="preserve">at </w:t>
        </w:r>
      </w:ins>
      <w:r>
        <w:t xml:space="preserve">Rotterdam’s Willem de </w:t>
      </w:r>
      <w:proofErr w:type="spellStart"/>
      <w:r>
        <w:t>Kooning</w:t>
      </w:r>
      <w:proofErr w:type="spellEnd"/>
      <w:r>
        <w:t xml:space="preserve"> Academy in May 2020:</w:t>
      </w:r>
    </w:p>
    <w:p w14:paraId="22E81C20" w14:textId="77777777" w:rsidR="002348BA" w:rsidRDefault="00C518CC">
      <w:pPr>
        <w:pStyle w:val="CaptionedFigure"/>
      </w:pPr>
      <w:r>
        <w:rPr>
          <w:noProof/>
          <w:lang w:val="en-GB" w:eastAsia="en-GB"/>
        </w:rPr>
        <w:drawing>
          <wp:inline distT="0" distB="0" distL="114935" distR="114935" wp14:anchorId="04D5DA68" wp14:editId="1B286AC6">
            <wp:extent cx="5334000" cy="4152900"/>
            <wp:effectExtent l="0" t="0" r="0" b="0"/>
            <wp:docPr id="1" name="Picture" descr="From the Instagram account wdka.teacher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rom the Instagram account wdka.teachermemes"/>
                    <pic:cNvPicPr>
                      <a:picLocks noChangeAspect="1" noChangeArrowheads="1"/>
                    </pic:cNvPicPr>
                  </pic:nvPicPr>
                  <pic:blipFill>
                    <a:blip r:embed="rId10"/>
                    <a:stretch>
                      <a:fillRect/>
                    </a:stretch>
                  </pic:blipFill>
                  <pic:spPr bwMode="auto">
                    <a:xfrm>
                      <a:off x="0" y="0"/>
                      <a:ext cx="5334000" cy="4152900"/>
                    </a:xfrm>
                    <a:prstGeom prst="rect">
                      <a:avLst/>
                    </a:prstGeom>
                  </pic:spPr>
                </pic:pic>
              </a:graphicData>
            </a:graphic>
          </wp:inline>
        </w:drawing>
      </w:r>
    </w:p>
    <w:p w14:paraId="3D8BACD3" w14:textId="77777777" w:rsidR="002348BA" w:rsidRDefault="00C518CC">
      <w:pPr>
        <w:pStyle w:val="ImageCaption"/>
      </w:pPr>
      <w:r>
        <w:t xml:space="preserve">From the Instagram account </w:t>
      </w:r>
      <w:proofErr w:type="spellStart"/>
      <w:proofErr w:type="gramStart"/>
      <w:r>
        <w:t>wdka.teachermemes</w:t>
      </w:r>
      <w:proofErr w:type="spellEnd"/>
      <w:proofErr w:type="gramEnd"/>
    </w:p>
    <w:p w14:paraId="3271F325" w14:textId="69B4278E" w:rsidR="002348BA" w:rsidRDefault="00C518CC">
      <w:pPr>
        <w:pStyle w:val="BodyText"/>
      </w:pPr>
      <w:r>
        <w:t xml:space="preserve">Both Peterson’s YouTube videos and the meme reactions to them could be </w:t>
      </w:r>
      <w:proofErr w:type="spellStart"/>
      <w:r>
        <w:t>characteri</w:t>
      </w:r>
      <w:ins w:id="75" w:author="Shaun Lavelle" w:date="2021-02-11T18:32:00Z">
        <w:r w:rsidR="00560DDE">
          <w:t>s</w:t>
        </w:r>
      </w:ins>
      <w:del w:id="76" w:author="Shaun Lavelle" w:date="2021-02-11T18:32:00Z">
        <w:r w:rsidDel="00560DDE">
          <w:delText>z</w:delText>
        </w:r>
      </w:del>
      <w:r>
        <w:t>ed</w:t>
      </w:r>
      <w:proofErr w:type="spellEnd"/>
      <w:r>
        <w:t xml:space="preserve"> as forms, and ways, of publishing that meet existing popular demand. On top of that, they are built on formats and networks outside traditional publishing. Even if one doubts Peterson’s intellectual depth</w:t>
      </w:r>
      <w:del w:id="77" w:author="Shaun Lavelle" w:date="2021-02-11T18:32:00Z">
        <w:r w:rsidDel="00560DDE">
          <w:delText xml:space="preserve"> (since, for example, his take on Jacques Derrida’s deconstruction appears to be at best superficial, at worst not even based on first-hand reading)</w:delText>
        </w:r>
      </w:del>
      <w:r>
        <w:t>,</w:t>
      </w:r>
      <w:commentRangeStart w:id="78"/>
      <w:ins w:id="79" w:author="Shaun Lavelle" w:date="2021-02-11T18:32:00Z">
        <w:r w:rsidR="00560DDE">
          <w:rPr>
            <w:rStyle w:val="FootnoteReference"/>
          </w:rPr>
          <w:footnoteReference w:id="5"/>
        </w:r>
      </w:ins>
      <w:commentRangeEnd w:id="78"/>
      <w:ins w:id="84" w:author="Shaun Lavelle" w:date="2021-02-11T18:33:00Z">
        <w:r w:rsidR="00560DDE">
          <w:rPr>
            <w:rStyle w:val="CommentReference"/>
          </w:rPr>
          <w:commentReference w:id="78"/>
        </w:r>
      </w:ins>
      <w:r>
        <w:t xml:space="preserve"> he is</w:t>
      </w:r>
      <w:ins w:id="85" w:author="Shaun Lavelle" w:date="2021-02-11T18:34:00Z">
        <w:r w:rsidR="005D0BF7">
          <w:softHyphen/>
        </w:r>
        <w:r w:rsidR="005D0BF7">
          <w:softHyphen/>
          <w:t>—</w:t>
        </w:r>
      </w:ins>
      <w:del w:id="86" w:author="Shaun Lavelle" w:date="2021-02-11T18:34:00Z">
        <w:r w:rsidDel="005D0BF7">
          <w:delText xml:space="preserve"> - </w:delText>
        </w:r>
      </w:del>
      <w:r>
        <w:t>whether one likes it or not</w:t>
      </w:r>
      <w:ins w:id="87" w:author="Shaun Lavelle" w:date="2021-02-11T18:34:00Z">
        <w:r w:rsidR="005D0BF7">
          <w:t>—</w:t>
        </w:r>
      </w:ins>
      <w:del w:id="88" w:author="Shaun Lavelle" w:date="2021-02-11T18:34:00Z">
        <w:r w:rsidDel="005D0BF7">
          <w:delText xml:space="preserve"> - </w:delText>
        </w:r>
      </w:del>
      <w:r>
        <w:t>the first global YouTube ‘intellectual’</w:t>
      </w:r>
      <w:ins w:id="89" w:author="Shaun Lavelle" w:date="2021-02-11T18:34:00Z">
        <w:r w:rsidR="005D0BF7">
          <w:t>—</w:t>
        </w:r>
      </w:ins>
      <w:del w:id="90" w:author="Shaun Lavelle" w:date="2021-02-11T18:34:00Z">
        <w:r w:rsidDel="005D0BF7">
          <w:delText xml:space="preserve">; </w:delText>
        </w:r>
      </w:del>
      <w:r>
        <w:t xml:space="preserve">someone who rose to fame through his self-produced YouTube videos, not print publications. Peterson’s </w:t>
      </w:r>
      <w:proofErr w:type="spellStart"/>
      <w:r>
        <w:t>YouTubing</w:t>
      </w:r>
      <w:proofErr w:type="spellEnd"/>
      <w:r>
        <w:t xml:space="preserve"> does not exist in isolation, but is part of a larger </w:t>
      </w:r>
      <w:ins w:id="91" w:author="Shaun Lavelle" w:date="2021-02-11T18:35:00Z">
        <w:r w:rsidR="005D0BF7">
          <w:t>‘</w:t>
        </w:r>
      </w:ins>
      <w:del w:id="92" w:author="Shaun Lavelle" w:date="2021-02-11T18:35:00Z">
        <w:r w:rsidDel="005D0BF7">
          <w:delText>“</w:delText>
        </w:r>
      </w:del>
      <w:r>
        <w:t>Alt-Right</w:t>
      </w:r>
      <w:ins w:id="93" w:author="Shaun Lavelle" w:date="2021-02-11T18:35:00Z">
        <w:r w:rsidR="005D0BF7">
          <w:t>’</w:t>
        </w:r>
      </w:ins>
      <w:del w:id="94" w:author="Shaun Lavelle" w:date="2021-02-11T18:35:00Z">
        <w:r w:rsidDel="005D0BF7">
          <w:delText>”</w:delText>
        </w:r>
      </w:del>
      <w:r>
        <w:t xml:space="preserve"> discourse and network that includes, </w:t>
      </w:r>
      <w:del w:id="95" w:author="Shaun Lavelle" w:date="2021-02-11T18:37:00Z">
        <w:r w:rsidDel="009F26D1">
          <w:delText>among others</w:delText>
        </w:r>
      </w:del>
      <w:ins w:id="96" w:author="Shaun Lavelle" w:date="2021-02-11T18:37:00Z">
        <w:r w:rsidR="009F26D1">
          <w:t>for example</w:t>
        </w:r>
      </w:ins>
      <w:r>
        <w:t xml:space="preserve">, the former </w:t>
      </w:r>
      <w:r>
        <w:rPr>
          <w:i/>
        </w:rPr>
        <w:t>VICE</w:t>
      </w:r>
      <w:r>
        <w:t xml:space="preserve"> journalist and founder of the militant right-wing street fight </w:t>
      </w:r>
      <w:proofErr w:type="spellStart"/>
      <w:r>
        <w:t>organi</w:t>
      </w:r>
      <w:ins w:id="97" w:author="Shaun Lavelle" w:date="2021-02-11T18:35:00Z">
        <w:r w:rsidR="005D0BF7">
          <w:t>s</w:t>
        </w:r>
      </w:ins>
      <w:del w:id="98" w:author="Shaun Lavelle" w:date="2021-02-11T18:35:00Z">
        <w:r w:rsidDel="005D0BF7">
          <w:delText>z</w:delText>
        </w:r>
      </w:del>
      <w:r>
        <w:t>ation</w:t>
      </w:r>
      <w:proofErr w:type="spellEnd"/>
      <w:r>
        <w:t xml:space="preserve"> Proud Boys, Gavin </w:t>
      </w:r>
      <w:proofErr w:type="spellStart"/>
      <w:r>
        <w:t>McInnes</w:t>
      </w:r>
      <w:proofErr w:type="spellEnd"/>
      <w:r>
        <w:t xml:space="preserve">. (Among others, Peterson appeared in 2016 </w:t>
      </w:r>
      <w:del w:id="99" w:author="Shaun Lavelle" w:date="2021-02-11T18:37:00Z">
        <w:r w:rsidDel="009F26D1">
          <w:delText xml:space="preserve">in </w:delText>
        </w:r>
      </w:del>
      <w:ins w:id="100" w:author="Shaun Lavelle" w:date="2021-02-11T18:37:00Z">
        <w:r w:rsidR="009F26D1">
          <w:t xml:space="preserve">on </w:t>
        </w:r>
      </w:ins>
      <w:proofErr w:type="spellStart"/>
      <w:r>
        <w:t>McInnes</w:t>
      </w:r>
      <w:proofErr w:type="spellEnd"/>
      <w:r>
        <w:t xml:space="preserve">’ YouTube talk show under the headline </w:t>
      </w:r>
      <w:ins w:id="101" w:author="Shaun Lavelle" w:date="2021-02-11T18:37:00Z">
        <w:r w:rsidR="009F26D1">
          <w:t>‘</w:t>
        </w:r>
      </w:ins>
      <w:del w:id="102" w:author="Shaun Lavelle" w:date="2021-02-11T18:37:00Z">
        <w:r w:rsidDel="009F26D1">
          <w:delText>“</w:delText>
        </w:r>
      </w:del>
      <w:r>
        <w:t xml:space="preserve">Prof. Jordan Peterson: </w:t>
      </w:r>
      <w:ins w:id="103" w:author="Shaun Lavelle" w:date="2021-02-11T18:37:00Z">
        <w:r w:rsidR="009F26D1">
          <w:t>“</w:t>
        </w:r>
      </w:ins>
      <w:del w:id="104" w:author="Shaun Lavelle" w:date="2021-02-11T18:37:00Z">
        <w:r w:rsidDel="009F26D1">
          <w:delText>‘</w:delText>
        </w:r>
      </w:del>
      <w:r>
        <w:t>Bloody neo-Marxists have invaded the campuses</w:t>
      </w:r>
      <w:ins w:id="105" w:author="Shaun Lavelle" w:date="2021-02-11T18:37:00Z">
        <w:r w:rsidR="009F26D1">
          <w:t>”</w:t>
        </w:r>
      </w:ins>
      <w:del w:id="106" w:author="Shaun Lavelle" w:date="2021-02-11T18:37:00Z">
        <w:r w:rsidDel="009F26D1">
          <w:delText>’”</w:delText>
        </w:r>
      </w:del>
      <w:r>
        <w:t>.</w:t>
      </w:r>
      <w:ins w:id="107" w:author="Shaun Lavelle" w:date="2021-02-11T18:37:00Z">
        <w:r w:rsidR="009F26D1">
          <w:t>’</w:t>
        </w:r>
      </w:ins>
      <w:r>
        <w:rPr>
          <w:rStyle w:val="FootnoteAnchor"/>
        </w:rPr>
        <w:footnoteReference w:id="6"/>
      </w:r>
      <w:r>
        <w:t xml:space="preserve">) Peterson’s videos take up central </w:t>
      </w:r>
      <w:del w:id="111" w:author="Shaun Lavelle" w:date="2021-02-11T19:15:00Z">
        <w:r w:rsidDel="00D82F52">
          <w:delText>“</w:delText>
        </w:r>
      </w:del>
      <w:r>
        <w:t>Alt-Right</w:t>
      </w:r>
      <w:del w:id="112" w:author="Shaun Lavelle" w:date="2021-02-11T19:15:00Z">
        <w:r w:rsidDel="00D82F52">
          <w:delText>”</w:delText>
        </w:r>
      </w:del>
      <w:r>
        <w:t xml:space="preserve"> talking points</w:t>
      </w:r>
      <w:ins w:id="113" w:author="Shaun Lavelle" w:date="2021-02-11T19:15:00Z">
        <w:r w:rsidR="000302E5">
          <w:t>—</w:t>
        </w:r>
      </w:ins>
      <w:del w:id="114" w:author="Shaun Lavelle" w:date="2021-02-11T19:16:00Z">
        <w:r w:rsidDel="000302E5">
          <w:delText xml:space="preserve"> </w:delText>
        </w:r>
      </w:del>
      <w:r>
        <w:t xml:space="preserve">such as the </w:t>
      </w:r>
      <w:ins w:id="115" w:author="Shaun Lavelle" w:date="2021-02-11T19:15:00Z">
        <w:r w:rsidR="000302E5">
          <w:t>‘</w:t>
        </w:r>
      </w:ins>
      <w:proofErr w:type="spellStart"/>
      <w:del w:id="116" w:author="Shaun Lavelle" w:date="2021-02-11T19:15:00Z">
        <w:r w:rsidDel="000302E5">
          <w:delText>“</w:delText>
        </w:r>
      </w:del>
      <w:r>
        <w:t>manosphere</w:t>
      </w:r>
      <w:proofErr w:type="spellEnd"/>
      <w:ins w:id="117" w:author="Shaun Lavelle" w:date="2021-02-11T19:15:00Z">
        <w:r w:rsidR="000302E5">
          <w:t>’</w:t>
        </w:r>
      </w:ins>
      <w:del w:id="118" w:author="Shaun Lavelle" w:date="2021-02-11T19:15:00Z">
        <w:r w:rsidDel="000302E5">
          <w:delText>”</w:delText>
        </w:r>
      </w:del>
      <w:r>
        <w:t xml:space="preserve"> view of traditional gender roles, the </w:t>
      </w:r>
      <w:r>
        <w:lastRenderedPageBreak/>
        <w:t xml:space="preserve">conspiracy narrative of </w:t>
      </w:r>
      <w:ins w:id="119" w:author="Shaun Lavelle" w:date="2021-02-11T19:16:00Z">
        <w:r w:rsidR="000302E5">
          <w:t>‘</w:t>
        </w:r>
      </w:ins>
      <w:del w:id="120" w:author="Shaun Lavelle" w:date="2021-02-11T19:16:00Z">
        <w:r w:rsidDel="000302E5">
          <w:delText>“</w:delText>
        </w:r>
      </w:del>
      <w:r>
        <w:t xml:space="preserve">cultural </w:t>
      </w:r>
      <w:ins w:id="121" w:author="Shaun Lavelle" w:date="2021-02-11T19:16:00Z">
        <w:r w:rsidR="000302E5">
          <w:t>M</w:t>
        </w:r>
      </w:ins>
      <w:del w:id="122" w:author="Shaun Lavelle" w:date="2021-02-11T19:16:00Z">
        <w:r w:rsidDel="000302E5">
          <w:delText>m</w:delText>
        </w:r>
      </w:del>
      <w:r>
        <w:t>arxism</w:t>
      </w:r>
      <w:ins w:id="123" w:author="Shaun Lavelle" w:date="2021-02-11T19:16:00Z">
        <w:r w:rsidR="000302E5">
          <w:t>’</w:t>
        </w:r>
      </w:ins>
      <w:del w:id="124" w:author="Shaun Lavelle" w:date="2021-02-11T19:16:00Z">
        <w:r w:rsidDel="000302E5">
          <w:delText>”</w:delText>
        </w:r>
      </w:del>
      <w:r>
        <w:t xml:space="preserve"> and the meme </w:t>
      </w:r>
      <w:del w:id="125" w:author="Shaun Lavelle" w:date="2021-02-11T19:16:00Z">
        <w:r w:rsidDel="000302E5">
          <w:delText>“</w:delText>
        </w:r>
      </w:del>
      <w:r>
        <w:t>Pepe the Frog</w:t>
      </w:r>
      <w:del w:id="126" w:author="Shaun Lavelle" w:date="2021-02-11T19:16:00Z">
        <w:r w:rsidDel="000302E5">
          <w:delText>”</w:delText>
        </w:r>
      </w:del>
      <w:ins w:id="127" w:author="Shaun Lavelle" w:date="2021-02-11T19:16:00Z">
        <w:r w:rsidR="000302E5">
          <w:t>—</w:t>
        </w:r>
      </w:ins>
      <w:del w:id="128" w:author="Shaun Lavelle" w:date="2021-02-11T19:16:00Z">
        <w:r w:rsidDel="000302E5">
          <w:delText xml:space="preserve">, </w:delText>
        </w:r>
      </w:del>
      <w:proofErr w:type="spellStart"/>
      <w:r>
        <w:t>normali</w:t>
      </w:r>
      <w:ins w:id="129" w:author="Shaun Lavelle" w:date="2021-02-11T19:17:00Z">
        <w:r w:rsidR="000302E5">
          <w:t>s</w:t>
        </w:r>
      </w:ins>
      <w:del w:id="130" w:author="Shaun Lavelle" w:date="2021-02-11T19:17:00Z">
        <w:r w:rsidDel="000302E5">
          <w:delText>z</w:delText>
        </w:r>
      </w:del>
      <w:r>
        <w:t>e</w:t>
      </w:r>
      <w:proofErr w:type="spellEnd"/>
      <w:r>
        <w:t xml:space="preserve"> them into mainstream conservative discourse, and give his social media audience the feeling that what they otherwise know only through trolling and meme subculture is scholarly sanctioned.</w:t>
      </w:r>
    </w:p>
    <w:p w14:paraId="588999C6" w14:textId="77777777" w:rsidR="002348BA" w:rsidRDefault="00C518CC">
      <w:pPr>
        <w:pStyle w:val="CaptionedFigure"/>
      </w:pPr>
      <w:r>
        <w:rPr>
          <w:noProof/>
          <w:lang w:val="en-GB" w:eastAsia="en-GB"/>
        </w:rPr>
        <w:drawing>
          <wp:inline distT="0" distB="0" distL="114935" distR="114935" wp14:anchorId="78950119" wp14:editId="07580DC1">
            <wp:extent cx="5334000" cy="4909820"/>
            <wp:effectExtent l="0" t="0" r="0" b="0"/>
            <wp:docPr id="2" name="Image1" descr="Jordan Peters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Jordan Peterson (in the middle)"/>
                    <pic:cNvPicPr>
                      <a:picLocks noChangeAspect="1" noChangeArrowheads="1"/>
                    </pic:cNvPicPr>
                  </pic:nvPicPr>
                  <pic:blipFill>
                    <a:blip r:embed="rId11"/>
                    <a:stretch>
                      <a:fillRect/>
                    </a:stretch>
                  </pic:blipFill>
                  <pic:spPr bwMode="auto">
                    <a:xfrm>
                      <a:off x="0" y="0"/>
                      <a:ext cx="5334000" cy="4909820"/>
                    </a:xfrm>
                    <a:prstGeom prst="rect">
                      <a:avLst/>
                    </a:prstGeom>
                  </pic:spPr>
                </pic:pic>
              </a:graphicData>
            </a:graphic>
          </wp:inline>
        </w:drawing>
      </w:r>
    </w:p>
    <w:p w14:paraId="31DD17C6" w14:textId="77777777" w:rsidR="002348BA" w:rsidRDefault="00C518CC">
      <w:pPr>
        <w:pStyle w:val="ImageCaption"/>
      </w:pPr>
      <w:r>
        <w:t>Jordan Peterson (in the middle)</w:t>
      </w:r>
    </w:p>
    <w:p w14:paraId="09E5CE6A" w14:textId="77777777" w:rsidR="002348BA" w:rsidRDefault="00C518CC">
      <w:pPr>
        <w:pStyle w:val="BodyText"/>
      </w:pPr>
      <w:r>
        <w:t>Peterson’s success factor</w:t>
      </w:r>
      <w:del w:id="131" w:author="Shaun Lavelle" w:date="2021-02-11T19:18:00Z">
        <w:r w:rsidDel="000302E5">
          <w:delText>s</w:delText>
        </w:r>
      </w:del>
      <w:r>
        <w:t xml:space="preserve"> can be summed up as follows:</w:t>
      </w:r>
    </w:p>
    <w:p w14:paraId="502C76EC" w14:textId="3F5E5EA2" w:rsidR="002348BA" w:rsidRDefault="000302E5">
      <w:pPr>
        <w:pStyle w:val="Compact"/>
        <w:numPr>
          <w:ilvl w:val="0"/>
          <w:numId w:val="4"/>
        </w:numPr>
      </w:pPr>
      <w:ins w:id="132" w:author="Shaun Lavelle" w:date="2021-02-11T19:18:00Z">
        <w:r>
          <w:t>S</w:t>
        </w:r>
      </w:ins>
      <w:del w:id="133" w:author="Shaun Lavelle" w:date="2021-02-11T19:18:00Z">
        <w:r w:rsidR="00C518CC" w:rsidDel="000302E5">
          <w:delText>s</w:delText>
        </w:r>
      </w:del>
      <w:r w:rsidR="00C518CC">
        <w:t>peed, thanks to the immediacy of YouTube as a publishing medium, in contrast to traditional publishing;</w:t>
      </w:r>
    </w:p>
    <w:p w14:paraId="54DB2156" w14:textId="08748AE4" w:rsidR="002348BA" w:rsidRDefault="000302E5">
      <w:pPr>
        <w:pStyle w:val="Compact"/>
        <w:numPr>
          <w:ilvl w:val="0"/>
          <w:numId w:val="1"/>
        </w:numPr>
      </w:pPr>
      <w:ins w:id="134" w:author="Shaun Lavelle" w:date="2021-02-11T19:18:00Z">
        <w:r>
          <w:t>R</w:t>
        </w:r>
      </w:ins>
      <w:del w:id="135" w:author="Shaun Lavelle" w:date="2021-02-11T19:18:00Z">
        <w:r w:rsidR="00C518CC" w:rsidDel="000302E5">
          <w:delText>r</w:delText>
        </w:r>
      </w:del>
      <w:r w:rsidR="00C518CC">
        <w:t xml:space="preserve">each, thanks to the ubiquity of YouTube/the </w:t>
      </w:r>
      <w:ins w:id="136" w:author="Shaun Lavelle" w:date="2021-02-11T19:18:00Z">
        <w:r>
          <w:t>i</w:t>
        </w:r>
      </w:ins>
      <w:del w:id="137" w:author="Shaun Lavelle" w:date="2021-02-11T19:18:00Z">
        <w:r w:rsidR="00C518CC" w:rsidDel="000302E5">
          <w:delText>I</w:delText>
        </w:r>
      </w:del>
      <w:r w:rsidR="00C518CC">
        <w:t>nternet;</w:t>
      </w:r>
    </w:p>
    <w:p w14:paraId="759AC5C4" w14:textId="7A010300" w:rsidR="002348BA" w:rsidRDefault="000302E5">
      <w:pPr>
        <w:pStyle w:val="Compact"/>
        <w:numPr>
          <w:ilvl w:val="0"/>
          <w:numId w:val="1"/>
        </w:numPr>
      </w:pPr>
      <w:ins w:id="138" w:author="Shaun Lavelle" w:date="2021-02-11T19:18:00Z">
        <w:r>
          <w:t>T</w:t>
        </w:r>
      </w:ins>
      <w:del w:id="139" w:author="Shaun Lavelle" w:date="2021-02-11T19:18:00Z">
        <w:r w:rsidR="00C518CC" w:rsidDel="000302E5">
          <w:delText>t</w:delText>
        </w:r>
      </w:del>
      <w:r w:rsidR="00C518CC">
        <w:t>apping into existing subcultures and popular desires, discourses and concerns (as opposed to scholars, mainstream news media and traditional publishers who are not in touch with them);</w:t>
      </w:r>
    </w:p>
    <w:p w14:paraId="4DA1F520" w14:textId="13DCFD5B" w:rsidR="002348BA" w:rsidRDefault="000302E5">
      <w:pPr>
        <w:pStyle w:val="Compact"/>
        <w:numPr>
          <w:ilvl w:val="0"/>
          <w:numId w:val="1"/>
        </w:numPr>
      </w:pPr>
      <w:ins w:id="140" w:author="Shaun Lavelle" w:date="2021-02-11T19:18:00Z">
        <w:r>
          <w:t>P</w:t>
        </w:r>
      </w:ins>
      <w:del w:id="141" w:author="Shaun Lavelle" w:date="2021-02-11T19:18:00Z">
        <w:r w:rsidR="00C518CC" w:rsidDel="000302E5">
          <w:delText>p</w:delText>
        </w:r>
      </w:del>
      <w:r w:rsidR="00C518CC">
        <w:t>artisanship; dividing the audience into either followers or adversaries;</w:t>
      </w:r>
    </w:p>
    <w:p w14:paraId="5945AF74" w14:textId="1F3A2F59" w:rsidR="002348BA" w:rsidRDefault="000302E5">
      <w:pPr>
        <w:pStyle w:val="Compact"/>
        <w:numPr>
          <w:ilvl w:val="0"/>
          <w:numId w:val="1"/>
        </w:numPr>
      </w:pPr>
      <w:ins w:id="142" w:author="Shaun Lavelle" w:date="2021-02-11T19:18:00Z">
        <w:r>
          <w:t>M</w:t>
        </w:r>
      </w:ins>
      <w:del w:id="143" w:author="Shaun Lavelle" w:date="2021-02-11T19:18:00Z">
        <w:r w:rsidR="00C518CC" w:rsidDel="000302E5">
          <w:delText>m</w:delText>
        </w:r>
      </w:del>
      <w:r w:rsidR="00C518CC">
        <w:t xml:space="preserve">eme-ability; where the quality of a statement lies less in its reasoning or consistency, but its potential </w:t>
      </w:r>
      <w:del w:id="144" w:author="Shaun Lavelle" w:date="2021-02-11T19:18:00Z">
        <w:r w:rsidR="00C518CC" w:rsidDel="000302E5">
          <w:delText xml:space="preserve">of </w:delText>
        </w:r>
      </w:del>
      <w:ins w:id="145" w:author="Shaun Lavelle" w:date="2021-02-11T19:18:00Z">
        <w:r>
          <w:t xml:space="preserve">to </w:t>
        </w:r>
      </w:ins>
      <w:ins w:id="146" w:author="Shaun Lavelle" w:date="2021-02-11T19:19:00Z">
        <w:r>
          <w:t>‘</w:t>
        </w:r>
      </w:ins>
      <w:del w:id="147" w:author="Shaun Lavelle" w:date="2021-02-11T19:19:00Z">
        <w:r w:rsidR="00C518CC" w:rsidDel="000302E5">
          <w:delText xml:space="preserve">“going </w:delText>
        </w:r>
      </w:del>
      <w:ins w:id="148" w:author="Shaun Lavelle" w:date="2021-02-11T19:19:00Z">
        <w:r>
          <w:t xml:space="preserve">go </w:t>
        </w:r>
      </w:ins>
      <w:r w:rsidR="00C518CC">
        <w:t>viral</w:t>
      </w:r>
      <w:ins w:id="149" w:author="Shaun Lavelle" w:date="2021-02-11T19:19:00Z">
        <w:r>
          <w:t>.’</w:t>
        </w:r>
      </w:ins>
      <w:del w:id="150" w:author="Shaun Lavelle" w:date="2021-02-11T19:19:00Z">
        <w:r w:rsidR="00C518CC" w:rsidDel="000302E5">
          <w:delText>”.</w:delText>
        </w:r>
      </w:del>
    </w:p>
    <w:p w14:paraId="6168E562" w14:textId="77777777" w:rsidR="002348BA" w:rsidRDefault="00C518CC">
      <w:pPr>
        <w:pStyle w:val="CaptionedFigure"/>
      </w:pPr>
      <w:r>
        <w:rPr>
          <w:noProof/>
          <w:lang w:val="en-GB" w:eastAsia="en-GB"/>
        </w:rPr>
        <w:lastRenderedPageBreak/>
        <w:drawing>
          <wp:inline distT="0" distB="0" distL="114935" distR="114935" wp14:anchorId="5814475B" wp14:editId="1D024846">
            <wp:extent cx="5334000" cy="6238875"/>
            <wp:effectExtent l="0" t="0" r="0" b="0"/>
            <wp:docPr id="3" name="Image2" descr="Natalie Wynn, ContraPoints, discussing Jordan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Natalie Wynn, ContraPoints, discussing Jordan Peterson"/>
                    <pic:cNvPicPr>
                      <a:picLocks noChangeAspect="1" noChangeArrowheads="1"/>
                    </pic:cNvPicPr>
                  </pic:nvPicPr>
                  <pic:blipFill>
                    <a:blip r:embed="rId12"/>
                    <a:stretch>
                      <a:fillRect/>
                    </a:stretch>
                  </pic:blipFill>
                  <pic:spPr bwMode="auto">
                    <a:xfrm>
                      <a:off x="0" y="0"/>
                      <a:ext cx="5334000" cy="6238875"/>
                    </a:xfrm>
                    <a:prstGeom prst="rect">
                      <a:avLst/>
                    </a:prstGeom>
                  </pic:spPr>
                </pic:pic>
              </a:graphicData>
            </a:graphic>
          </wp:inline>
        </w:drawing>
      </w:r>
    </w:p>
    <w:p w14:paraId="1034BE31" w14:textId="77777777" w:rsidR="002348BA" w:rsidRDefault="00C518CC">
      <w:pPr>
        <w:pStyle w:val="ImageCaption"/>
      </w:pPr>
      <w:r>
        <w:t xml:space="preserve">Natalie Wynn, </w:t>
      </w:r>
      <w:proofErr w:type="spellStart"/>
      <w:r>
        <w:t>ContraPoints</w:t>
      </w:r>
      <w:proofErr w:type="spellEnd"/>
      <w:r>
        <w:t>, discussing Jordan Peterson</w:t>
      </w:r>
    </w:p>
    <w:p w14:paraId="52710C41" w14:textId="3A6E735F" w:rsidR="002348BA" w:rsidRDefault="00C518CC">
      <w:pPr>
        <w:pStyle w:val="BodyText"/>
      </w:pPr>
      <w:r>
        <w:t>These success factors also apply to publishers in the opposite political camp</w:t>
      </w:r>
      <w:del w:id="151" w:author="Shaun Lavelle" w:date="2021-02-11T19:19:00Z">
        <w:r w:rsidDel="00A41F61">
          <w:delText xml:space="preserve"> to Peterson</w:delText>
        </w:r>
      </w:del>
      <w:r>
        <w:t xml:space="preserve">, such as the transgender YouTuber </w:t>
      </w:r>
      <w:commentRangeStart w:id="152"/>
      <w:r>
        <w:t>Natalie Wynn</w:t>
      </w:r>
      <w:commentRangeEnd w:id="152"/>
      <w:r w:rsidR="00F616D2">
        <w:rPr>
          <w:rStyle w:val="CommentReference"/>
        </w:rPr>
        <w:commentReference w:id="152"/>
      </w:r>
      <w:ins w:id="153" w:author="Shaun Lavelle" w:date="2021-02-11T19:19:00Z">
        <w:r w:rsidR="00A41F61">
          <w:t>,</w:t>
        </w:r>
      </w:ins>
      <w:r>
        <w:t xml:space="preserve"> who posts her lavishly and elaborately produced videos on issues such as </w:t>
      </w:r>
      <w:del w:id="154" w:author="Shaun Lavelle" w:date="2021-02-11T19:20:00Z">
        <w:r w:rsidDel="00A41F61">
          <w:delText>“</w:delText>
        </w:r>
      </w:del>
      <w:r>
        <w:t>Cancel Culture</w:t>
      </w:r>
      <w:del w:id="155" w:author="Shaun Lavelle" w:date="2021-02-11T19:20:00Z">
        <w:r w:rsidDel="00A41F61">
          <w:delText>”</w:delText>
        </w:r>
      </w:del>
      <w:r>
        <w:t>, gender, and Peterson himself</w:t>
      </w:r>
      <w:del w:id="156" w:author="Shaun Lavelle" w:date="2021-02-11T19:20:00Z">
        <w:r w:rsidDel="00A41F61">
          <w:delText>,</w:delText>
        </w:r>
      </w:del>
      <w:r>
        <w:t xml:space="preserve"> on her channel </w:t>
      </w:r>
      <w:proofErr w:type="spellStart"/>
      <w:r>
        <w:rPr>
          <w:i/>
        </w:rPr>
        <w:t>ContraPoints</w:t>
      </w:r>
      <w:proofErr w:type="spellEnd"/>
      <w:ins w:id="157" w:author="Shaun Lavelle" w:date="2021-02-11T19:20:00Z">
        <w:r w:rsidR="00A41F61">
          <w:t>,</w:t>
        </w:r>
      </w:ins>
      <w:r>
        <w:t xml:space="preserve"> where they have up to </w:t>
      </w:r>
      <w:ins w:id="158" w:author="Shaun Lavelle" w:date="2021-02-11T19:36:00Z">
        <w:r w:rsidR="002078DA">
          <w:t>54</w:t>
        </w:r>
      </w:ins>
      <w:del w:id="159" w:author="Shaun Lavelle" w:date="2021-02-11T19:36:00Z">
        <w:r w:rsidDel="002078DA">
          <w:delText>3</w:delText>
        </w:r>
      </w:del>
      <w:r>
        <w:t>.</w:t>
      </w:r>
      <w:ins w:id="160" w:author="Shaun Lavelle" w:date="2021-02-11T19:36:00Z">
        <w:r w:rsidR="002078DA">
          <w:t>5</w:t>
        </w:r>
      </w:ins>
      <w:del w:id="161" w:author="Shaun Lavelle" w:date="2021-02-11T19:36:00Z">
        <w:r w:rsidDel="002078DA">
          <w:delText>8</w:delText>
        </w:r>
      </w:del>
      <w:r>
        <w:t xml:space="preserve"> Million views.</w:t>
      </w:r>
      <w:r>
        <w:rPr>
          <w:rStyle w:val="FootnoteAnchor"/>
        </w:rPr>
        <w:footnoteReference w:id="7"/>
      </w:r>
    </w:p>
    <w:p w14:paraId="55F00B21" w14:textId="625E593F" w:rsidR="002348BA" w:rsidRDefault="00C518CC">
      <w:pPr>
        <w:pStyle w:val="BodyText"/>
      </w:pPr>
      <w:commentRangeStart w:id="165"/>
      <w:r>
        <w:lastRenderedPageBreak/>
        <w:t>Do the above five points</w:t>
      </w:r>
      <w:ins w:id="166" w:author="Shaun Lavelle" w:date="2021-02-11T19:36:00Z">
        <w:r w:rsidR="001C4933">
          <w:t>—</w:t>
        </w:r>
      </w:ins>
      <w:del w:id="167" w:author="Shaun Lavelle" w:date="2021-02-11T19:36:00Z">
        <w:r w:rsidDel="001C4933">
          <w:delText xml:space="preserve"> - </w:delText>
        </w:r>
      </w:del>
      <w:r>
        <w:t>speed, reach, tapping into existing subcultures, partisanship, meme-ability</w:t>
      </w:r>
      <w:ins w:id="168" w:author="Shaun Lavelle" w:date="2021-02-11T19:36:00Z">
        <w:r w:rsidR="001C4933">
          <w:t>—</w:t>
        </w:r>
      </w:ins>
      <w:del w:id="169" w:author="Shaun Lavelle" w:date="2021-02-11T19:36:00Z">
        <w:r w:rsidDel="001C4933">
          <w:delText xml:space="preserve"> - </w:delText>
        </w:r>
      </w:del>
      <w:r>
        <w:t>amount to criteria</w:t>
      </w:r>
      <w:ins w:id="170" w:author="Shaun Lavelle" w:date="2021-02-11T19:36:00Z">
        <w:r w:rsidR="001C4933">
          <w:t xml:space="preserve"> for</w:t>
        </w:r>
      </w:ins>
      <w:r>
        <w:t>, or even a definition, of urgent publishing?</w:t>
      </w:r>
    </w:p>
    <w:p w14:paraId="74E7D1F1" w14:textId="3D5C8CA9" w:rsidR="002348BA" w:rsidRDefault="00C518CC">
      <w:pPr>
        <w:pStyle w:val="BodyText"/>
      </w:pPr>
      <w:r>
        <w:t>A historical side</w:t>
      </w:r>
      <w:ins w:id="171" w:author="Shaun Lavelle" w:date="2021-02-11T19:39:00Z">
        <w:r w:rsidR="0057233C">
          <w:t>-</w:t>
        </w:r>
      </w:ins>
      <w:del w:id="172" w:author="Shaun Lavelle" w:date="2021-02-11T19:36:00Z">
        <w:r w:rsidDel="001C4933">
          <w:delText xml:space="preserve"> </w:delText>
        </w:r>
      </w:del>
      <w:r>
        <w:t xml:space="preserve">note: </w:t>
      </w:r>
      <w:ins w:id="173" w:author="Shaun Lavelle" w:date="2021-02-11T19:36:00Z">
        <w:r w:rsidR="001C4933">
          <w:t>i</w:t>
        </w:r>
      </w:ins>
      <w:del w:id="174" w:author="Shaun Lavelle" w:date="2021-02-11T19:36:00Z">
        <w:r w:rsidDel="001C4933">
          <w:delText>I</w:delText>
        </w:r>
      </w:del>
      <w:r>
        <w:t>n all these five points, Peterson follows the footsteps of an</w:t>
      </w:r>
      <w:del w:id="175" w:author="Shaun Lavelle" w:date="2021-02-11T19:36:00Z">
        <w:r w:rsidDel="001C4933">
          <w:delText xml:space="preserve"> </w:delText>
        </w:r>
      </w:del>
      <w:r>
        <w:t xml:space="preserve">other Canadian scholar and political conservative, Marshall McLuhan (only that McLuhan’s electronic medium was television, not the </w:t>
      </w:r>
      <w:ins w:id="176" w:author="Shaun Lavelle" w:date="2021-02-11T19:36:00Z">
        <w:r w:rsidR="001C4933">
          <w:t>i</w:t>
        </w:r>
      </w:ins>
      <w:del w:id="177" w:author="Shaun Lavelle" w:date="2021-02-11T19:36:00Z">
        <w:r w:rsidDel="001C4933">
          <w:delText>I</w:delText>
        </w:r>
      </w:del>
      <w:r>
        <w:t>nternet).</w:t>
      </w:r>
    </w:p>
    <w:commentRangeEnd w:id="165"/>
    <w:p w14:paraId="7C6E0C66" w14:textId="593C197B" w:rsidR="002348BA" w:rsidRDefault="00C75E21">
      <w:pPr>
        <w:pStyle w:val="BodyText"/>
      </w:pPr>
      <w:r>
        <w:rPr>
          <w:rStyle w:val="CommentReference"/>
        </w:rPr>
        <w:commentReference w:id="165"/>
      </w:r>
      <w:r w:rsidR="00C518CC">
        <w:t xml:space="preserve">A second note: </w:t>
      </w:r>
      <w:ins w:id="178" w:author="Shaun Lavelle" w:date="2021-02-11T19:37:00Z">
        <w:r w:rsidR="001C4933">
          <w:t>a</w:t>
        </w:r>
      </w:ins>
      <w:del w:id="179" w:author="Shaun Lavelle" w:date="2021-02-11T19:37:00Z">
        <w:r w:rsidR="00C518CC" w:rsidDel="001C4933">
          <w:delText>A</w:delText>
        </w:r>
      </w:del>
      <w:r w:rsidR="00C518CC">
        <w:t>ll five points are typical characteristics of propaganda</w:t>
      </w:r>
      <w:ins w:id="180" w:author="Shaun Lavelle" w:date="2021-02-11T19:37:00Z">
        <w:r w:rsidR="001C4933">
          <w:t>—</w:t>
        </w:r>
      </w:ins>
      <w:del w:id="181" w:author="Shaun Lavelle" w:date="2021-02-11T19:37:00Z">
        <w:r w:rsidR="00C518CC" w:rsidDel="001C4933">
          <w:delText xml:space="preserve">; </w:delText>
        </w:r>
      </w:del>
      <w:ins w:id="182" w:author="Shaun Lavelle" w:date="2021-02-11T19:37:00Z">
        <w:r w:rsidR="001C4933">
          <w:t>n</w:t>
        </w:r>
      </w:ins>
      <w:del w:id="183" w:author="Shaun Lavelle" w:date="2021-02-11T19:37:00Z">
        <w:r w:rsidR="00C518CC" w:rsidDel="001C4933">
          <w:delText>n</w:delText>
        </w:r>
      </w:del>
      <w:r w:rsidR="00C518CC">
        <w:t>ot only the political propaganda of totalitarian regimes</w:t>
      </w:r>
      <w:del w:id="184" w:author="Shaun Lavelle" w:date="2021-02-11T19:37:00Z">
        <w:r w:rsidR="00C518CC" w:rsidDel="001C4933">
          <w:delText>,</w:delText>
        </w:r>
      </w:del>
      <w:r w:rsidR="00C518CC">
        <w:t xml:space="preserve"> but also, for example, anti-</w:t>
      </w:r>
      <w:ins w:id="185" w:author="Shaun Lavelle" w:date="2021-02-11T19:37:00Z">
        <w:r w:rsidR="001C4933">
          <w:t>C</w:t>
        </w:r>
      </w:ins>
      <w:del w:id="186" w:author="Shaun Lavelle" w:date="2021-02-11T19:37:00Z">
        <w:r w:rsidR="00C518CC" w:rsidDel="001C4933">
          <w:delText>c</w:delText>
        </w:r>
      </w:del>
      <w:r w:rsidR="00C518CC">
        <w:t xml:space="preserve">atholic propaganda in the European </w:t>
      </w:r>
      <w:ins w:id="187" w:author="Shaun Lavelle" w:date="2021-02-11T19:40:00Z">
        <w:r w:rsidR="0057233C">
          <w:t>R</w:t>
        </w:r>
      </w:ins>
      <w:del w:id="188" w:author="Shaun Lavelle" w:date="2021-02-11T19:40:00Z">
        <w:r w:rsidR="00C518CC" w:rsidDel="0057233C">
          <w:delText>r</w:delText>
        </w:r>
      </w:del>
      <w:r w:rsidR="00C518CC">
        <w:t xml:space="preserve">eformation age and </w:t>
      </w:r>
      <w:ins w:id="189" w:author="Shaun Lavelle" w:date="2021-02-11T19:40:00Z">
        <w:r w:rsidR="0057233C">
          <w:t>C</w:t>
        </w:r>
      </w:ins>
      <w:del w:id="190" w:author="Shaun Lavelle" w:date="2021-02-11T19:40:00Z">
        <w:r w:rsidR="00C518CC" w:rsidDel="0057233C">
          <w:delText>c</w:delText>
        </w:r>
      </w:del>
      <w:r w:rsidR="00C518CC">
        <w:t>ounter-</w:t>
      </w:r>
      <w:ins w:id="191" w:author="Shaun Lavelle" w:date="2021-02-11T19:40:00Z">
        <w:r w:rsidR="0057233C">
          <w:t>R</w:t>
        </w:r>
      </w:ins>
      <w:del w:id="192" w:author="Shaun Lavelle" w:date="2021-02-11T19:40:00Z">
        <w:r w:rsidR="00C518CC" w:rsidDel="0057233C">
          <w:delText>r</w:delText>
        </w:r>
      </w:del>
      <w:r w:rsidR="00C518CC">
        <w:t xml:space="preserve">eformation propaganda of the </w:t>
      </w:r>
      <w:ins w:id="193" w:author="Shaun Lavelle" w:date="2021-02-11T19:37:00Z">
        <w:r w:rsidR="001C4933">
          <w:t>C</w:t>
        </w:r>
      </w:ins>
      <w:del w:id="194" w:author="Shaun Lavelle" w:date="2021-02-11T19:37:00Z">
        <w:r w:rsidR="00C518CC" w:rsidDel="001C4933">
          <w:delText>c</w:delText>
        </w:r>
      </w:del>
      <w:r w:rsidR="00C518CC">
        <w:t xml:space="preserve">atholic church. (Cross-reference to the previous note: not only was McLuhan a devout </w:t>
      </w:r>
      <w:ins w:id="195" w:author="Shaun Lavelle" w:date="2021-02-11T19:38:00Z">
        <w:r w:rsidR="0057233C">
          <w:t>C</w:t>
        </w:r>
      </w:ins>
      <w:del w:id="196" w:author="Shaun Lavelle" w:date="2021-02-11T19:38:00Z">
        <w:r w:rsidR="00C518CC" w:rsidDel="0057233C">
          <w:delText>c</w:delText>
        </w:r>
      </w:del>
      <w:r w:rsidR="00C518CC">
        <w:t xml:space="preserve">atholic, his </w:t>
      </w:r>
      <w:ins w:id="197" w:author="Shaun Lavelle" w:date="2021-02-11T19:38:00Z">
        <w:r w:rsidR="0057233C">
          <w:t>‘</w:t>
        </w:r>
      </w:ins>
      <w:del w:id="198" w:author="Shaun Lavelle" w:date="2021-02-11T19:38:00Z">
        <w:r w:rsidR="00C518CC" w:rsidDel="0057233C">
          <w:delText>“</w:delText>
        </w:r>
      </w:del>
      <w:r w:rsidR="00C518CC">
        <w:t>global village</w:t>
      </w:r>
      <w:ins w:id="199" w:author="Shaun Lavelle" w:date="2021-02-11T19:38:00Z">
        <w:r w:rsidR="0057233C">
          <w:t>’</w:t>
        </w:r>
      </w:ins>
      <w:del w:id="200" w:author="Shaun Lavelle" w:date="2021-02-11T19:38:00Z">
        <w:r w:rsidR="00C518CC" w:rsidDel="0057233C">
          <w:delText>”</w:delText>
        </w:r>
      </w:del>
      <w:r w:rsidR="00C518CC">
        <w:t xml:space="preserve"> was a literal riff, via James Joyce, on the </w:t>
      </w:r>
      <w:ins w:id="201" w:author="Shaun Lavelle" w:date="2021-02-11T19:38:00Z">
        <w:r w:rsidR="0057233C">
          <w:t>P</w:t>
        </w:r>
      </w:ins>
      <w:del w:id="202" w:author="Shaun Lavelle" w:date="2021-02-11T19:38:00Z">
        <w:r w:rsidR="00C518CC" w:rsidDel="0057233C">
          <w:delText>p</w:delText>
        </w:r>
      </w:del>
      <w:r w:rsidR="00C518CC">
        <w:t xml:space="preserve">ope’s annual prayer </w:t>
      </w:r>
      <w:ins w:id="203" w:author="Shaun Lavelle" w:date="2021-02-11T19:38:00Z">
        <w:r w:rsidR="0057233C">
          <w:t>‘</w:t>
        </w:r>
      </w:ins>
      <w:proofErr w:type="spellStart"/>
      <w:del w:id="204" w:author="Shaun Lavelle" w:date="2021-02-11T19:38:00Z">
        <w:r w:rsidR="00C518CC" w:rsidDel="0057233C">
          <w:delText>“</w:delText>
        </w:r>
      </w:del>
      <w:ins w:id="205" w:author="Shaun Lavelle" w:date="2021-02-11T19:39:00Z">
        <w:r w:rsidR="0057233C">
          <w:t>U</w:t>
        </w:r>
      </w:ins>
      <w:del w:id="206" w:author="Shaun Lavelle" w:date="2021-02-11T19:39:00Z">
        <w:r w:rsidR="00C518CC" w:rsidDel="0057233C">
          <w:delText>u</w:delText>
        </w:r>
      </w:del>
      <w:r w:rsidR="00C518CC">
        <w:t>rbi</w:t>
      </w:r>
      <w:proofErr w:type="spellEnd"/>
      <w:r w:rsidR="00C518CC">
        <w:t xml:space="preserve"> et </w:t>
      </w:r>
      <w:proofErr w:type="spellStart"/>
      <w:ins w:id="207" w:author="Shaun Lavelle" w:date="2021-02-11T19:39:00Z">
        <w:r w:rsidR="0057233C">
          <w:t>O</w:t>
        </w:r>
      </w:ins>
      <w:del w:id="208" w:author="Shaun Lavelle" w:date="2021-02-11T19:39:00Z">
        <w:r w:rsidR="00C518CC" w:rsidDel="0057233C">
          <w:delText>o</w:delText>
        </w:r>
      </w:del>
      <w:r w:rsidR="00C518CC">
        <w:t>rbi</w:t>
      </w:r>
      <w:proofErr w:type="spellEnd"/>
      <w:ins w:id="209" w:author="Shaun Lavelle" w:date="2021-02-11T19:38:00Z">
        <w:r w:rsidR="0057233C">
          <w:t>’</w:t>
        </w:r>
      </w:ins>
      <w:del w:id="210" w:author="Shaun Lavelle" w:date="2021-02-11T19:38:00Z">
        <w:r w:rsidR="00C518CC" w:rsidDel="0057233C">
          <w:delText>”</w:delText>
        </w:r>
      </w:del>
      <w:r w:rsidR="00C518CC">
        <w:t xml:space="preserve"> [</w:t>
      </w:r>
      <w:ins w:id="211" w:author="Shaun Lavelle" w:date="2021-02-11T19:38:00Z">
        <w:r w:rsidR="0057233C">
          <w:t>‘</w:t>
        </w:r>
      </w:ins>
      <w:del w:id="212" w:author="Shaun Lavelle" w:date="2021-02-11T19:38:00Z">
        <w:r w:rsidR="00C518CC" w:rsidDel="0057233C">
          <w:delText>“</w:delText>
        </w:r>
      </w:del>
      <w:r w:rsidR="00C518CC">
        <w:t>for the city and the globe</w:t>
      </w:r>
      <w:ins w:id="213" w:author="Shaun Lavelle" w:date="2021-02-11T19:38:00Z">
        <w:r w:rsidR="0057233C">
          <w:t>’</w:t>
        </w:r>
      </w:ins>
      <w:del w:id="214" w:author="Shaun Lavelle" w:date="2021-02-11T19:38:00Z">
        <w:r w:rsidR="00C518CC" w:rsidDel="0057233C">
          <w:delText>”</w:delText>
        </w:r>
      </w:del>
      <w:r w:rsidR="00C518CC">
        <w:t xml:space="preserve">].) Even visual meme propaganda pre-existed in </w:t>
      </w:r>
      <w:ins w:id="215" w:author="Shaun Lavelle" w:date="2021-02-11T19:40:00Z">
        <w:r w:rsidR="0057233C">
          <w:t>R</w:t>
        </w:r>
      </w:ins>
      <w:del w:id="216" w:author="Shaun Lavelle" w:date="2021-02-11T19:40:00Z">
        <w:r w:rsidR="00C518CC" w:rsidDel="0057233C">
          <w:delText>r</w:delText>
        </w:r>
      </w:del>
      <w:r w:rsidR="00C518CC">
        <w:t xml:space="preserve">eformation and </w:t>
      </w:r>
      <w:ins w:id="217" w:author="Shaun Lavelle" w:date="2021-02-11T19:40:00Z">
        <w:r w:rsidR="0057233C">
          <w:t>C</w:t>
        </w:r>
      </w:ins>
      <w:del w:id="218" w:author="Shaun Lavelle" w:date="2021-02-11T19:40:00Z">
        <w:r w:rsidR="00C518CC" w:rsidDel="0057233C">
          <w:delText>c</w:delText>
        </w:r>
      </w:del>
      <w:r w:rsidR="00C518CC">
        <w:t>ounter-</w:t>
      </w:r>
      <w:ins w:id="219" w:author="Shaun Lavelle" w:date="2021-02-11T19:40:00Z">
        <w:r w:rsidR="0057233C">
          <w:t>R</w:t>
        </w:r>
      </w:ins>
      <w:del w:id="220" w:author="Shaun Lavelle" w:date="2021-02-11T19:40:00Z">
        <w:r w:rsidR="00C518CC" w:rsidDel="0057233C">
          <w:delText>r</w:delText>
        </w:r>
      </w:del>
      <w:r w:rsidR="00C518CC">
        <w:t xml:space="preserve">eformation propaganda emblems and </w:t>
      </w:r>
      <w:proofErr w:type="spellStart"/>
      <w:r w:rsidR="00C518CC">
        <w:t>flyposter</w:t>
      </w:r>
      <w:proofErr w:type="spellEnd"/>
      <w:r w:rsidR="00C518CC">
        <w:t xml:space="preserve"> caricatures.</w:t>
      </w:r>
    </w:p>
    <w:p w14:paraId="24DE9D04" w14:textId="77777777" w:rsidR="002348BA" w:rsidRDefault="00C518CC">
      <w:pPr>
        <w:pStyle w:val="CaptionedFigure"/>
      </w:pPr>
      <w:r>
        <w:rPr>
          <w:noProof/>
          <w:lang w:val="en-GB" w:eastAsia="en-GB"/>
        </w:rPr>
        <w:lastRenderedPageBreak/>
        <w:drawing>
          <wp:inline distT="0" distB="0" distL="114935" distR="114935" wp14:anchorId="7B9B7394" wp14:editId="15ADDFEA">
            <wp:extent cx="4694555" cy="7529195"/>
            <wp:effectExtent l="0" t="0" r="0" b="0"/>
            <wp:docPr id="4" name="Image3" descr="“I am the Pope” - anti-catholic mem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I am the Pope” - anti-catholic meme, 16th century"/>
                    <pic:cNvPicPr>
                      <a:picLocks noChangeAspect="1" noChangeArrowheads="1"/>
                    </pic:cNvPicPr>
                  </pic:nvPicPr>
                  <pic:blipFill>
                    <a:blip r:embed="rId13"/>
                    <a:stretch>
                      <a:fillRect/>
                    </a:stretch>
                  </pic:blipFill>
                  <pic:spPr bwMode="auto">
                    <a:xfrm>
                      <a:off x="0" y="0"/>
                      <a:ext cx="4694555" cy="7529195"/>
                    </a:xfrm>
                    <a:prstGeom prst="rect">
                      <a:avLst/>
                    </a:prstGeom>
                  </pic:spPr>
                </pic:pic>
              </a:graphicData>
            </a:graphic>
          </wp:inline>
        </w:drawing>
      </w:r>
    </w:p>
    <w:p w14:paraId="0B3A74F4" w14:textId="2DCC9D8C" w:rsidR="002348BA" w:rsidRDefault="004974FF">
      <w:pPr>
        <w:pStyle w:val="ImageCaption"/>
      </w:pPr>
      <w:ins w:id="221" w:author="Shaun Lavelle" w:date="2021-02-11T19:40:00Z">
        <w:r>
          <w:t>‘</w:t>
        </w:r>
      </w:ins>
      <w:del w:id="222" w:author="Shaun Lavelle" w:date="2021-02-11T19:40:00Z">
        <w:r w:rsidR="00C518CC" w:rsidDel="004974FF">
          <w:delText>“</w:delText>
        </w:r>
      </w:del>
      <w:r w:rsidR="00C518CC">
        <w:t>I am the Pope</w:t>
      </w:r>
      <w:ins w:id="223" w:author="Shaun Lavelle" w:date="2021-02-11T19:40:00Z">
        <w:r>
          <w:t>.’</w:t>
        </w:r>
      </w:ins>
      <w:del w:id="224" w:author="Shaun Lavelle" w:date="2021-02-11T19:40:00Z">
        <w:r w:rsidR="00C518CC" w:rsidDel="004974FF">
          <w:delText>”</w:delText>
        </w:r>
      </w:del>
      <w:r w:rsidR="00C518CC">
        <w:t xml:space="preserve"> -</w:t>
      </w:r>
      <w:ins w:id="225" w:author="Shaun Lavelle" w:date="2021-02-11T19:40:00Z">
        <w:r>
          <w:t>A</w:t>
        </w:r>
      </w:ins>
      <w:del w:id="226" w:author="Shaun Lavelle" w:date="2021-02-11T19:40:00Z">
        <w:r w:rsidR="00C518CC" w:rsidDel="004974FF">
          <w:delText xml:space="preserve"> a</w:delText>
        </w:r>
      </w:del>
      <w:r w:rsidR="00C518CC">
        <w:t>nti-</w:t>
      </w:r>
      <w:ins w:id="227" w:author="Shaun Lavelle" w:date="2021-02-11T19:40:00Z">
        <w:r>
          <w:t>C</w:t>
        </w:r>
      </w:ins>
      <w:del w:id="228" w:author="Shaun Lavelle" w:date="2021-02-11T19:40:00Z">
        <w:r w:rsidR="00C518CC" w:rsidDel="004974FF">
          <w:delText>c</w:delText>
        </w:r>
      </w:del>
      <w:r w:rsidR="00C518CC">
        <w:t xml:space="preserve">atholic meme, </w:t>
      </w:r>
      <w:del w:id="229" w:author="Shaun Lavelle" w:date="2021-02-11T19:40:00Z">
        <w:r w:rsidR="00C518CC" w:rsidDel="004974FF">
          <w:delText xml:space="preserve">16th </w:delText>
        </w:r>
      </w:del>
      <w:ins w:id="230" w:author="Shaun Lavelle" w:date="2021-02-11T19:40:00Z">
        <w:r>
          <w:t xml:space="preserve">sixteenth </w:t>
        </w:r>
      </w:ins>
      <w:r w:rsidR="00C518CC">
        <w:t>century</w:t>
      </w:r>
      <w:ins w:id="231" w:author="Shaun Lavelle" w:date="2021-02-11T19:40:00Z">
        <w:r>
          <w:t>.</w:t>
        </w:r>
      </w:ins>
    </w:p>
    <w:p w14:paraId="5CA56797" w14:textId="4BFBF420" w:rsidR="002348BA" w:rsidRDefault="00C518CC">
      <w:pPr>
        <w:pStyle w:val="BodyText"/>
      </w:pPr>
      <w:r>
        <w:lastRenderedPageBreak/>
        <w:t>That the production of propaganda (or counter-propaganda) memes can be a critical publishing practice</w:t>
      </w:r>
      <w:del w:id="232" w:author="Shaun Lavelle" w:date="2021-02-11T19:41:00Z">
        <w:r w:rsidDel="004974FF">
          <w:delText>,</w:delText>
        </w:r>
      </w:del>
      <w:r>
        <w:t xml:space="preserve"> has been exemplified</w:t>
      </w:r>
      <w:ins w:id="233" w:author="Shaun Lavelle" w:date="2021-02-11T19:41:00Z">
        <w:r w:rsidR="004974FF">
          <w:t>,</w:t>
        </w:r>
      </w:ins>
      <w:r>
        <w:t xml:space="preserve"> among other</w:t>
      </w:r>
      <w:ins w:id="234" w:author="Shaun Lavelle" w:date="2021-02-11T19:41:00Z">
        <w:r w:rsidR="004974FF">
          <w:t xml:space="preserve"> places,</w:t>
        </w:r>
      </w:ins>
      <w:del w:id="235" w:author="Shaun Lavelle" w:date="2021-02-11T19:41:00Z">
        <w:r w:rsidDel="004974FF">
          <w:delText>s</w:delText>
        </w:r>
      </w:del>
      <w:r>
        <w:t xml:space="preserve"> in Berlin Dadaism and John </w:t>
      </w:r>
      <w:proofErr w:type="spellStart"/>
      <w:r>
        <w:t>Heartfield’s</w:t>
      </w:r>
      <w:proofErr w:type="spellEnd"/>
      <w:r>
        <w:t xml:space="preserve"> photomontages of the 1920s:</w:t>
      </w:r>
    </w:p>
    <w:p w14:paraId="5083F97A" w14:textId="77777777" w:rsidR="002348BA" w:rsidRDefault="00C518CC">
      <w:pPr>
        <w:pStyle w:val="CaptionedFigure"/>
      </w:pPr>
      <w:r>
        <w:rPr>
          <w:noProof/>
          <w:lang w:val="en-GB" w:eastAsia="en-GB"/>
        </w:rPr>
        <w:drawing>
          <wp:inline distT="0" distB="0" distL="114935" distR="114935" wp14:anchorId="4A73E441" wp14:editId="5B08800E">
            <wp:extent cx="5334000" cy="7271385"/>
            <wp:effectExtent l="0" t="0" r="0" b="0"/>
            <wp:docPr id="5" name="Image4" descr="John Heartfield, “Adolf, the Übermensch - swallows gold and talks garb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John Heartfield, “Adolf, the Übermensch - swallows gold and talks garbage”, 1932"/>
                    <pic:cNvPicPr>
                      <a:picLocks noChangeAspect="1" noChangeArrowheads="1"/>
                    </pic:cNvPicPr>
                  </pic:nvPicPr>
                  <pic:blipFill>
                    <a:blip r:embed="rId14"/>
                    <a:stretch>
                      <a:fillRect/>
                    </a:stretch>
                  </pic:blipFill>
                  <pic:spPr bwMode="auto">
                    <a:xfrm>
                      <a:off x="0" y="0"/>
                      <a:ext cx="5334000" cy="7271385"/>
                    </a:xfrm>
                    <a:prstGeom prst="rect">
                      <a:avLst/>
                    </a:prstGeom>
                  </pic:spPr>
                </pic:pic>
              </a:graphicData>
            </a:graphic>
          </wp:inline>
        </w:drawing>
      </w:r>
    </w:p>
    <w:p w14:paraId="72068D31" w14:textId="6CCC4FAB" w:rsidR="002348BA" w:rsidRDefault="00C518CC">
      <w:pPr>
        <w:pStyle w:val="ImageCaption"/>
      </w:pPr>
      <w:r>
        <w:t xml:space="preserve">John </w:t>
      </w:r>
      <w:proofErr w:type="spellStart"/>
      <w:r>
        <w:t>Heartfield</w:t>
      </w:r>
      <w:proofErr w:type="spellEnd"/>
      <w:r>
        <w:t xml:space="preserve">, </w:t>
      </w:r>
      <w:ins w:id="236" w:author="Shaun Lavelle" w:date="2021-02-11T19:42:00Z">
        <w:r w:rsidR="00D7478C">
          <w:t>‘</w:t>
        </w:r>
      </w:ins>
      <w:del w:id="237" w:author="Shaun Lavelle" w:date="2021-02-11T19:42:00Z">
        <w:r w:rsidDel="00D7478C">
          <w:delText>“</w:delText>
        </w:r>
      </w:del>
      <w:r>
        <w:t xml:space="preserve">Adolf, the </w:t>
      </w:r>
      <w:proofErr w:type="spellStart"/>
      <w:r>
        <w:t>Übermensch</w:t>
      </w:r>
      <w:proofErr w:type="spellEnd"/>
      <w:ins w:id="238" w:author="Shaun Lavelle" w:date="2021-02-11T19:42:00Z">
        <w:r w:rsidR="002C7C25">
          <w:t xml:space="preserve">: </w:t>
        </w:r>
      </w:ins>
      <w:del w:id="239" w:author="Shaun Lavelle" w:date="2021-02-11T19:42:00Z">
        <w:r w:rsidDel="00D7478C">
          <w:delText xml:space="preserve"> - </w:delText>
        </w:r>
      </w:del>
      <w:ins w:id="240" w:author="Shaun Lavelle" w:date="2021-02-11T19:45:00Z">
        <w:r w:rsidR="002C7C25">
          <w:t>S</w:t>
        </w:r>
      </w:ins>
      <w:del w:id="241" w:author="Shaun Lavelle" w:date="2021-02-11T19:45:00Z">
        <w:r w:rsidDel="002C7C25">
          <w:delText>s</w:delText>
        </w:r>
      </w:del>
      <w:r>
        <w:t>wallows gold and talks garbage</w:t>
      </w:r>
      <w:ins w:id="242" w:author="Shaun Lavelle" w:date="2021-02-11T19:42:00Z">
        <w:r w:rsidR="00D7478C">
          <w:t>,’</w:t>
        </w:r>
      </w:ins>
      <w:del w:id="243" w:author="Shaun Lavelle" w:date="2021-02-11T19:42:00Z">
        <w:r w:rsidDel="00D7478C">
          <w:delText>”,</w:delText>
        </w:r>
      </w:del>
      <w:r>
        <w:t xml:space="preserve"> 1932</w:t>
      </w:r>
      <w:ins w:id="244" w:author="Shaun Lavelle" w:date="2021-02-11T19:42:00Z">
        <w:r w:rsidR="00D7478C">
          <w:t>.</w:t>
        </w:r>
      </w:ins>
    </w:p>
    <w:p w14:paraId="2A621213" w14:textId="77777777" w:rsidR="00A72A36" w:rsidRDefault="00C518CC">
      <w:pPr>
        <w:pStyle w:val="BodyText"/>
        <w:rPr>
          <w:ins w:id="245" w:author="Shaun Lavelle" w:date="2021-02-11T19:47:00Z"/>
        </w:rPr>
      </w:pPr>
      <w:r>
        <w:lastRenderedPageBreak/>
        <w:t xml:space="preserve">But ultimately, this discussion dates back to the political-philosophical and ethical debate on the validity of rhetoric (as a school of persuasion, seduction and propaganda) versus logic/dialectics (as a school of finding the truth through sound reasoning) that, in Western culture, </w:t>
      </w:r>
      <w:del w:id="246" w:author="Shaun Lavelle" w:date="2021-02-11T19:46:00Z">
        <w:r w:rsidDel="00A72A36">
          <w:delText xml:space="preserve">had </w:delText>
        </w:r>
      </w:del>
      <w:ins w:id="247" w:author="Shaun Lavelle" w:date="2021-02-11T19:46:00Z">
        <w:r w:rsidR="00A72A36">
          <w:t xml:space="preserve">was </w:t>
        </w:r>
      </w:ins>
      <w:r>
        <w:t xml:space="preserve">first </w:t>
      </w:r>
      <w:del w:id="248" w:author="Shaun Lavelle" w:date="2021-02-11T19:46:00Z">
        <w:r w:rsidDel="00A72A36">
          <w:delText xml:space="preserve">been </w:delText>
        </w:r>
      </w:del>
      <w:r>
        <w:t xml:space="preserve">articulated by Plato. In the </w:t>
      </w:r>
      <w:r>
        <w:rPr>
          <w:i/>
        </w:rPr>
        <w:t>Phaedrus</w:t>
      </w:r>
      <w:r>
        <w:t xml:space="preserve">, he concludes that rhetoric can only be justified when it is firmly based on dialectics; when, in other words, it helps to make a logically sound argument more persuasive. Since Plato articulated this position in the </w:t>
      </w:r>
      <w:del w:id="249" w:author="Shaun Lavelle" w:date="2021-02-11T19:46:00Z">
        <w:r w:rsidDel="00A72A36">
          <w:delText xml:space="preserve">historical </w:delText>
        </w:r>
      </w:del>
      <w:r>
        <w:t xml:space="preserve">period of the </w:t>
      </w:r>
      <w:commentRangeStart w:id="250"/>
      <w:r>
        <w:t>decline of Athenian democracy,</w:t>
      </w:r>
      <w:r>
        <w:rPr>
          <w:rStyle w:val="FootnoteAnchor"/>
        </w:rPr>
        <w:footnoteReference w:id="8"/>
      </w:r>
      <w:r>
        <w:t xml:space="preserve"> it has gained new relevance in the present </w:t>
      </w:r>
      <w:del w:id="252" w:author="Shaun Lavelle" w:date="2021-02-11T19:46:00Z">
        <w:r w:rsidDel="00A72A36">
          <w:delText xml:space="preserve">times </w:delText>
        </w:r>
      </w:del>
      <w:ins w:id="253" w:author="Shaun Lavelle" w:date="2021-02-11T19:46:00Z">
        <w:r w:rsidR="00A72A36">
          <w:t xml:space="preserve">day </w:t>
        </w:r>
      </w:ins>
      <w:r>
        <w:t xml:space="preserve">of globally surging fascist populisms. </w:t>
      </w:r>
    </w:p>
    <w:p w14:paraId="006382C5" w14:textId="3B26637D" w:rsidR="002348BA" w:rsidRDefault="00C518CC">
      <w:pPr>
        <w:pStyle w:val="BodyText"/>
      </w:pPr>
      <w:r>
        <w:t xml:space="preserve">The dispute between dialectics and rhetoric is now being re-enacted as a dispute between analytical philosophy (which continues the position of logic being the only valid form of argumentation) versus continental philosophy and critical theory (which, in its deconstructionist and social-constructivist schools, has rhetoric and subjective epistemology as its foundations). </w:t>
      </w:r>
      <w:commentRangeEnd w:id="250"/>
      <w:r w:rsidR="00FE1E0E">
        <w:rPr>
          <w:rStyle w:val="CommentReference"/>
        </w:rPr>
        <w:commentReference w:id="250"/>
      </w:r>
      <w:r>
        <w:t>This extends into an opposition of scientific research paper publishing versus popular</w:t>
      </w:r>
      <w:ins w:id="254" w:author="Shaun Lavelle" w:date="2021-02-11T19:47:00Z">
        <w:r w:rsidR="00A72A36">
          <w:t>—</w:t>
        </w:r>
      </w:ins>
      <w:del w:id="255" w:author="Shaun Lavelle" w:date="2021-02-11T19:47:00Z">
        <w:r w:rsidDel="00A72A36">
          <w:delText xml:space="preserve"> - </w:delText>
        </w:r>
      </w:del>
      <w:r>
        <w:t>and populist</w:t>
      </w:r>
      <w:ins w:id="256" w:author="Shaun Lavelle" w:date="2021-02-11T19:47:00Z">
        <w:r w:rsidR="00A72A36">
          <w:t>—</w:t>
        </w:r>
      </w:ins>
      <w:del w:id="257" w:author="Shaun Lavelle" w:date="2021-02-11T19:47:00Z">
        <w:r w:rsidDel="00A72A36">
          <w:delText xml:space="preserve"> - </w:delText>
        </w:r>
      </w:del>
      <w:r>
        <w:t>visual culture and social media publishing.</w:t>
      </w:r>
    </w:p>
    <w:p w14:paraId="049C7DB0" w14:textId="2489C24A" w:rsidR="002348BA" w:rsidRDefault="00C518CC">
      <w:pPr>
        <w:pStyle w:val="BodyText"/>
      </w:pPr>
      <w:r>
        <w:t xml:space="preserve">This opposition is most clearly visible in the current societal debate on the Covid-19 pandemic. The (often </w:t>
      </w:r>
      <w:del w:id="258" w:author="Shaun Lavelle" w:date="2021-02-11T19:48:00Z">
        <w:r w:rsidDel="006017C1">
          <w:delText>“</w:delText>
        </w:r>
      </w:del>
      <w:r>
        <w:t>Alt Right</w:t>
      </w:r>
      <w:del w:id="259" w:author="Shaun Lavelle" w:date="2021-02-11T19:48:00Z">
        <w:r w:rsidDel="006017C1">
          <w:delText>”</w:delText>
        </w:r>
      </w:del>
      <w:r>
        <w:t xml:space="preserve">-affiliated) Covid-19 </w:t>
      </w:r>
      <w:ins w:id="260" w:author="Shaun Lavelle" w:date="2021-02-11T19:48:00Z">
        <w:r w:rsidR="006017C1">
          <w:t>‘</w:t>
        </w:r>
      </w:ins>
      <w:del w:id="261" w:author="Shaun Lavelle" w:date="2021-02-11T19:48:00Z">
        <w:r w:rsidDel="006017C1">
          <w:delText>“</w:delText>
        </w:r>
      </w:del>
      <w:r>
        <w:t>s</w:t>
      </w:r>
      <w:ins w:id="262" w:author="Shaun Lavelle" w:date="2021-02-11T19:48:00Z">
        <w:r w:rsidR="006017C1">
          <w:t>c</w:t>
        </w:r>
      </w:ins>
      <w:del w:id="263" w:author="Shaun Lavelle" w:date="2021-02-11T19:48:00Z">
        <w:r w:rsidDel="006017C1">
          <w:delText>k</w:delText>
        </w:r>
      </w:del>
      <w:r>
        <w:t>eptics</w:t>
      </w:r>
      <w:ins w:id="264" w:author="Shaun Lavelle" w:date="2021-02-11T19:48:00Z">
        <w:r w:rsidR="006017C1">
          <w:t>’</w:t>
        </w:r>
      </w:ins>
      <w:del w:id="265" w:author="Shaun Lavelle" w:date="2021-02-11T19:48:00Z">
        <w:r w:rsidDel="006017C1">
          <w:delText>”</w:delText>
        </w:r>
      </w:del>
      <w:r>
        <w:t xml:space="preserve"> alternatively claim that the virus is not real, that its harmfulness is being exaggerated, that it can be better fought with alternative remedies, and that both quarantine measures and vaccinations are the product of a global conspiracy. Since rational scientific method and logical argumentation seem to be the only way of countering these positions, with rhetoric being</w:t>
      </w:r>
      <w:ins w:id="266" w:author="Shaun Lavelle" w:date="2021-02-11T19:49:00Z">
        <w:r w:rsidR="006017C1">
          <w:t>—</w:t>
        </w:r>
      </w:ins>
      <w:del w:id="267" w:author="Shaun Lavelle" w:date="2021-02-11T19:49:00Z">
        <w:r w:rsidDel="006017C1">
          <w:delText xml:space="preserve"> - </w:delText>
        </w:r>
      </w:del>
      <w:r>
        <w:t>along the lines of Plato</w:t>
      </w:r>
      <w:ins w:id="268" w:author="Shaun Lavelle" w:date="2021-02-11T19:49:00Z">
        <w:r w:rsidR="006017C1">
          <w:t>—</w:t>
        </w:r>
      </w:ins>
      <w:del w:id="269" w:author="Shaun Lavelle" w:date="2021-02-11T19:49:00Z">
        <w:r w:rsidDel="006017C1">
          <w:delText xml:space="preserve"> - </w:delText>
        </w:r>
      </w:del>
      <w:r>
        <w:t>used to support them, the Covid-19 crisis forced continental philosophy and critical theory to either align themselves with analytical and scientific discourse, or to side</w:t>
      </w:r>
      <w:ins w:id="270" w:author="Shaun Lavelle" w:date="2021-02-11T19:49:00Z">
        <w:r w:rsidR="006017C1">
          <w:t>—</w:t>
        </w:r>
      </w:ins>
      <w:commentRangeStart w:id="271"/>
      <w:del w:id="272" w:author="Shaun Lavelle" w:date="2021-02-11T19:49:00Z">
        <w:r w:rsidDel="006017C1">
          <w:delText xml:space="preserve"> - </w:delText>
        </w:r>
      </w:del>
      <w:r>
        <w:t>like (</w:t>
      </w:r>
      <w:proofErr w:type="spellStart"/>
      <w:r>
        <w:t>Agamben</w:t>
      </w:r>
      <w:commentRangeEnd w:id="271"/>
      <w:proofErr w:type="spellEnd"/>
      <w:r w:rsidR="006017C1">
        <w:rPr>
          <w:rStyle w:val="CommentReference"/>
        </w:rPr>
        <w:commentReference w:id="271"/>
      </w:r>
      <w:r>
        <w:t>)</w:t>
      </w:r>
      <w:ins w:id="273" w:author="Shaun Lavelle" w:date="2021-02-11T19:49:00Z">
        <w:r w:rsidR="006017C1">
          <w:t>—</w:t>
        </w:r>
      </w:ins>
      <w:del w:id="274" w:author="Shaun Lavelle" w:date="2021-02-11T19:49:00Z">
        <w:r w:rsidDel="006017C1">
          <w:delText xml:space="preserve"> - </w:delText>
        </w:r>
      </w:del>
      <w:r>
        <w:t xml:space="preserve">with the </w:t>
      </w:r>
      <w:ins w:id="275" w:author="Shaun Lavelle" w:date="2021-02-11T19:49:00Z">
        <w:r w:rsidR="006017C1">
          <w:t>‘</w:t>
        </w:r>
      </w:ins>
      <w:del w:id="276" w:author="Shaun Lavelle" w:date="2021-02-11T19:49:00Z">
        <w:r w:rsidDel="006017C1">
          <w:delText>“</w:delText>
        </w:r>
      </w:del>
      <w:r>
        <w:t>s</w:t>
      </w:r>
      <w:ins w:id="277" w:author="Shaun Lavelle" w:date="2021-02-11T19:49:00Z">
        <w:r w:rsidR="006017C1">
          <w:t>c</w:t>
        </w:r>
      </w:ins>
      <w:del w:id="278" w:author="Shaun Lavelle" w:date="2021-02-11T19:49:00Z">
        <w:r w:rsidDel="006017C1">
          <w:delText>k</w:delText>
        </w:r>
      </w:del>
      <w:r>
        <w:t>eptic</w:t>
      </w:r>
      <w:ins w:id="279" w:author="Shaun Lavelle" w:date="2021-02-11T19:49:00Z">
        <w:r w:rsidR="006017C1">
          <w:t>’</w:t>
        </w:r>
      </w:ins>
      <w:del w:id="280" w:author="Shaun Lavelle" w:date="2021-02-11T19:49:00Z">
        <w:r w:rsidDel="006017C1">
          <w:delText>”</w:delText>
        </w:r>
      </w:del>
      <w:r>
        <w:t xml:space="preserve"> camp and thereby cast doubt on its soundness.</w:t>
      </w:r>
    </w:p>
    <w:p w14:paraId="028E6C4F" w14:textId="33BA56AD" w:rsidR="002348BA" w:rsidRDefault="00C518CC">
      <w:pPr>
        <w:pStyle w:val="BodyText"/>
      </w:pPr>
      <w:r>
        <w:t xml:space="preserve">The corresponding question for artists, designers, cultural </w:t>
      </w:r>
      <w:commentRangeStart w:id="281"/>
      <w:r>
        <w:t xml:space="preserve">workers, </w:t>
      </w:r>
      <w:del w:id="282" w:author="Shaun Lavelle" w:date="2021-02-11T19:57:00Z">
        <w:r w:rsidDel="00195B79">
          <w:delText xml:space="preserve">respectively </w:delText>
        </w:r>
      </w:del>
      <w:r>
        <w:t xml:space="preserve">producers </w:t>
      </w:r>
      <w:commentRangeEnd w:id="281"/>
      <w:r w:rsidR="00195B79">
        <w:rPr>
          <w:rStyle w:val="CommentReference"/>
        </w:rPr>
        <w:commentReference w:id="281"/>
      </w:r>
      <w:r>
        <w:t xml:space="preserve">of popular visual culture would be: </w:t>
      </w:r>
      <w:ins w:id="283" w:author="Shaun Lavelle" w:date="2021-02-11T19:57:00Z">
        <w:r w:rsidR="00195B79">
          <w:t>a</w:t>
        </w:r>
      </w:ins>
      <w:del w:id="284" w:author="Shaun Lavelle" w:date="2021-02-11T19:57:00Z">
        <w:r w:rsidDel="00195B79">
          <w:delText>A</w:delText>
        </w:r>
      </w:del>
      <w:r>
        <w:t xml:space="preserve">m I just supposed to create </w:t>
      </w:r>
      <w:ins w:id="285" w:author="Shaun Lavelle" w:date="2021-02-11T19:57:00Z">
        <w:r w:rsidR="00195B79">
          <w:t>‘</w:t>
        </w:r>
      </w:ins>
      <w:del w:id="286" w:author="Shaun Lavelle" w:date="2021-02-11T19:57:00Z">
        <w:r w:rsidDel="00195B79">
          <w:delText>“</w:delText>
        </w:r>
      </w:del>
      <w:r>
        <w:t>good</w:t>
      </w:r>
      <w:ins w:id="287" w:author="Shaun Lavelle" w:date="2021-02-11T19:57:00Z">
        <w:r w:rsidR="00195B79">
          <w:t>’</w:t>
        </w:r>
      </w:ins>
      <w:del w:id="288" w:author="Shaun Lavelle" w:date="2021-02-11T19:57:00Z">
        <w:r w:rsidDel="00195B79">
          <w:delText>”</w:delText>
        </w:r>
      </w:del>
      <w:r>
        <w:t xml:space="preserve"> propaganda for knowledge and discourses in whose development I wasn’t involved (but which were created </w:t>
      </w:r>
      <w:del w:id="289" w:author="Shaun Lavelle" w:date="2021-02-11T19:58:00Z">
        <w:r w:rsidDel="0012096E">
          <w:delText xml:space="preserve">among others </w:delText>
        </w:r>
      </w:del>
      <w:r>
        <w:t>by</w:t>
      </w:r>
      <w:ins w:id="290" w:author="Shaun Lavelle" w:date="2021-02-11T19:58:00Z">
        <w:r w:rsidR="0012096E">
          <w:t>, among others,</w:t>
        </w:r>
      </w:ins>
      <w:r>
        <w:t xml:space="preserve"> virologists and policymakers) in order to amplify, in line with Plato, a given, sound logical argument with persuasive visual rhetoric? Does urgency, and urgent publishing, exhaust itself in that, and thus ultimately boil down to illustration? Will the art schools that educate these visual culture workers and publishers just play their due role in the Dutch higher vocational education </w:t>
      </w:r>
      <w:commentRangeStart w:id="291"/>
      <w:r>
        <w:t xml:space="preserve">(“HBO”) </w:t>
      </w:r>
      <w:commentRangeEnd w:id="291"/>
      <w:r w:rsidR="0012096E">
        <w:rPr>
          <w:rStyle w:val="CommentReference"/>
        </w:rPr>
        <w:commentReference w:id="291"/>
      </w:r>
      <w:r>
        <w:t>system</w:t>
      </w:r>
      <w:ins w:id="292" w:author="Shaun Lavelle" w:date="2021-02-11T19:58:00Z">
        <w:r w:rsidR="0012096E">
          <w:t>,</w:t>
        </w:r>
      </w:ins>
      <w:r>
        <w:t xml:space="preserve"> where they are supposed to (merely) receive research knowledge from traditional universities and put it into practice, but </w:t>
      </w:r>
      <w:ins w:id="293" w:author="Shaun Lavelle" w:date="2021-02-11T19:58:00Z">
        <w:r w:rsidR="0012096E">
          <w:t xml:space="preserve">instead </w:t>
        </w:r>
      </w:ins>
      <w:r>
        <w:t>be involved in developing research knowledge themselves?</w:t>
      </w:r>
    </w:p>
    <w:p w14:paraId="2CDDCA5C" w14:textId="5F92A810" w:rsidR="002348BA" w:rsidRDefault="00C518CC">
      <w:pPr>
        <w:pStyle w:val="Heading2"/>
      </w:pPr>
      <w:bookmarkStart w:id="294" w:name="rephrasing-the-issue"/>
      <w:commentRangeStart w:id="295"/>
      <w:r>
        <w:lastRenderedPageBreak/>
        <w:t xml:space="preserve">rephrasing </w:t>
      </w:r>
      <w:del w:id="296" w:author="Shaun Lavelle" w:date="2021-02-11T20:29:00Z">
        <w:r w:rsidDel="00194B36">
          <w:delText>the issue</w:delText>
        </w:r>
      </w:del>
      <w:bookmarkEnd w:id="294"/>
      <w:ins w:id="297" w:author="Shaun Lavelle" w:date="2021-02-11T20:29:00Z">
        <w:r w:rsidR="00194B36">
          <w:t>urgent publishing</w:t>
        </w:r>
      </w:ins>
      <w:commentRangeEnd w:id="295"/>
      <w:ins w:id="298" w:author="Shaun Lavelle" w:date="2021-02-11T21:11:00Z">
        <w:r w:rsidR="007823FF">
          <w:rPr>
            <w:rStyle w:val="CommentReference"/>
            <w:rFonts w:asciiTheme="minorHAnsi" w:eastAsiaTheme="minorHAnsi" w:hAnsiTheme="minorHAnsi" w:cstheme="minorBidi"/>
            <w:b w:val="0"/>
            <w:bCs w:val="0"/>
            <w:color w:val="auto"/>
          </w:rPr>
          <w:commentReference w:id="295"/>
        </w:r>
      </w:ins>
    </w:p>
    <w:p w14:paraId="53A8ECCE" w14:textId="37D2D2DA" w:rsidR="002348BA" w:rsidRDefault="00C518CC">
      <w:pPr>
        <w:pStyle w:val="FirstParagraph"/>
      </w:pPr>
      <w:r>
        <w:t xml:space="preserve">To get out of this impasse, and out of being stuck in repeating Plato’s argument, it might help to flip the question of what urgent publishing is: </w:t>
      </w:r>
      <w:ins w:id="299" w:author="Shaun Lavelle" w:date="2021-02-11T20:25:00Z">
        <w:r w:rsidR="00CE0DEF">
          <w:t>i</w:t>
        </w:r>
      </w:ins>
      <w:del w:id="300" w:author="Shaun Lavelle" w:date="2021-02-11T20:25:00Z">
        <w:r w:rsidDel="00CE0DEF">
          <w:delText>I</w:delText>
        </w:r>
      </w:del>
      <w:r>
        <w:t xml:space="preserve">f urgent publishing differs from publishing in general, there must also be non-urgent publishing. But what would be examples and a working definition of non-urgent publishing? And could we use its characteristics to define urgent publishing ex </w:t>
      </w:r>
      <w:proofErr w:type="spellStart"/>
      <w:r>
        <w:t>negativo</w:t>
      </w:r>
      <w:proofErr w:type="spellEnd"/>
      <w:r>
        <w:t>?</w:t>
      </w:r>
    </w:p>
    <w:p w14:paraId="12916C36" w14:textId="5108959C" w:rsidR="002348BA" w:rsidRDefault="00C518CC">
      <w:pPr>
        <w:pStyle w:val="BodyText"/>
      </w:pPr>
      <w:r>
        <w:t>The difficulty in answering these questions lies in the nature of urgency: it is neither set in stone</w:t>
      </w:r>
      <w:del w:id="301" w:author="Shaun Lavelle" w:date="2021-02-11T20:26:00Z">
        <w:r w:rsidDel="00194B36">
          <w:delText>,</w:delText>
        </w:r>
      </w:del>
      <w:r>
        <w:t xml:space="preserve"> nor universal. If one chooses, for example, telephone books as a seemingly evident form of non-urgent publishing, one would overlook the fact that a telephone book may be a literal life-saver for a person in a particular situation (such as: finding an emergency number while having no </w:t>
      </w:r>
      <w:ins w:id="302" w:author="Shaun Lavelle" w:date="2021-02-11T20:26:00Z">
        <w:r w:rsidR="00194B36">
          <w:t>i</w:t>
        </w:r>
      </w:ins>
      <w:del w:id="303" w:author="Shaun Lavelle" w:date="2021-02-11T20:26:00Z">
        <w:r w:rsidDel="00194B36">
          <w:delText>I</w:delText>
        </w:r>
      </w:del>
      <w:r>
        <w:t>nternet access). Conversely for visual culture producers, receiving a design commission for telephone books may be of critical financial importance.</w:t>
      </w:r>
    </w:p>
    <w:p w14:paraId="6FF11121" w14:textId="6ED38150" w:rsidR="002348BA" w:rsidRDefault="00C518CC">
      <w:pPr>
        <w:pStyle w:val="BodyText"/>
      </w:pPr>
      <w:r>
        <w:t>The non-urgency of a publication can perhaps best be defined as a situation in which the urgency for the creator is not the same as for the reader; where, in other words, no communal urgency defines a publication and the act of publishing. A PhD thesis, for example, always has individual urgency</w:t>
      </w:r>
      <w:ins w:id="304" w:author="Shaun Lavelle" w:date="2021-02-11T20:27:00Z">
        <w:r w:rsidR="00194B36">
          <w:t>—</w:t>
        </w:r>
      </w:ins>
      <w:del w:id="305" w:author="Shaun Lavelle" w:date="2021-02-11T20:27:00Z">
        <w:r w:rsidDel="00194B36">
          <w:delText xml:space="preserve"> - </w:delText>
        </w:r>
      </w:del>
      <w:r>
        <w:t>that of gaining an academic title and qualification</w:t>
      </w:r>
      <w:ins w:id="306" w:author="Shaun Lavelle" w:date="2021-02-11T20:27:00Z">
        <w:r w:rsidR="00194B36">
          <w:t>—</w:t>
        </w:r>
      </w:ins>
      <w:del w:id="307" w:author="Shaun Lavelle" w:date="2021-02-11T20:27:00Z">
        <w:r w:rsidDel="00194B36">
          <w:delText xml:space="preserve"> -, </w:delText>
        </w:r>
      </w:del>
      <w:r>
        <w:t>but not necessarily communal urgency</w:t>
      </w:r>
      <w:ins w:id="308" w:author="Shaun Lavelle" w:date="2021-02-11T20:27:00Z">
        <w:r w:rsidR="00194B36">
          <w:t>,</w:t>
        </w:r>
      </w:ins>
      <w:del w:id="309" w:author="Shaun Lavelle" w:date="2021-02-11T20:27:00Z">
        <w:r w:rsidDel="00194B36">
          <w:delText>;</w:delText>
        </w:r>
      </w:del>
      <w:r>
        <w:t xml:space="preserve"> i.e.</w:t>
      </w:r>
      <w:ins w:id="310" w:author="Shaun Lavelle" w:date="2021-02-11T20:27:00Z">
        <w:r w:rsidR="00194B36">
          <w:t>,</w:t>
        </w:r>
      </w:ins>
      <w:r>
        <w:t> if the urgency of the thesis exhausts itself in obtaining the title, but otherwise it remains virtually ignored in some university archive. On the other hand, a zine written out of personal urgency (such as, for example, struggling with a queer coming</w:t>
      </w:r>
      <w:ins w:id="311" w:author="Shaun Lavelle" w:date="2021-02-11T20:28:00Z">
        <w:r w:rsidR="00194B36">
          <w:t xml:space="preserve"> </w:t>
        </w:r>
      </w:ins>
      <w:del w:id="312" w:author="Shaun Lavelle" w:date="2021-02-11T20:28:00Z">
        <w:r w:rsidDel="00194B36">
          <w:delText>-</w:delText>
        </w:r>
      </w:del>
      <w:r>
        <w:t>out) and published in an edition of five copies</w:t>
      </w:r>
      <w:del w:id="313" w:author="Shaun Lavelle" w:date="2021-02-11T20:28:00Z">
        <w:r w:rsidDel="00194B36">
          <w:delText>,</w:delText>
        </w:r>
      </w:del>
      <w:r>
        <w:t xml:space="preserve"> with the hope of finding only one person who shares the publisher’s feelings</w:t>
      </w:r>
      <w:del w:id="314" w:author="Shaun Lavelle" w:date="2021-02-11T20:28:00Z">
        <w:r w:rsidDel="00194B36">
          <w:delText>,</w:delText>
        </w:r>
      </w:del>
      <w:r>
        <w:t xml:space="preserve"> is defined by communal urgency.</w:t>
      </w:r>
    </w:p>
    <w:p w14:paraId="0E2B2410" w14:textId="68A114AB" w:rsidR="002348BA" w:rsidRDefault="00C518CC">
      <w:pPr>
        <w:pStyle w:val="BodyText"/>
      </w:pPr>
      <w:r>
        <w:t xml:space="preserve">In art and research publishing, most forms of ritualistic publishing are non-urgent in the above sense: </w:t>
      </w:r>
      <w:ins w:id="315" w:author="Shaun Lavelle" w:date="2021-02-11T20:28:00Z">
        <w:r w:rsidR="00194B36">
          <w:t>w</w:t>
        </w:r>
      </w:ins>
      <w:del w:id="316" w:author="Shaun Lavelle" w:date="2021-02-11T20:28:00Z">
        <w:r w:rsidDel="00194B36">
          <w:delText>W</w:delText>
        </w:r>
      </w:del>
      <w:r>
        <w:t xml:space="preserve">hile they are urgent for individuals or a project group to retroactively </w:t>
      </w:r>
      <w:proofErr w:type="spellStart"/>
      <w:r>
        <w:t>legitimi</w:t>
      </w:r>
      <w:ins w:id="317" w:author="Shaun Lavelle" w:date="2021-02-11T20:28:00Z">
        <w:r w:rsidR="00194B36">
          <w:t>s</w:t>
        </w:r>
      </w:ins>
      <w:del w:id="318" w:author="Shaun Lavelle" w:date="2021-02-11T20:28:00Z">
        <w:r w:rsidDel="00194B36">
          <w:delText>z</w:delText>
        </w:r>
      </w:del>
      <w:r>
        <w:t>e</w:t>
      </w:r>
      <w:proofErr w:type="spellEnd"/>
      <w:r>
        <w:t xml:space="preserve"> their work, that urgency is rarely communal in the sense of being shared outside their own project. Publications that are made out of institutional logic and legitimation, but for which there is no wider community urgency, include the majority of catalog</w:t>
      </w:r>
      <w:ins w:id="319" w:author="Shaun Lavelle" w:date="2021-02-11T20:28:00Z">
        <w:r w:rsidR="00194B36">
          <w:t>ue</w:t>
        </w:r>
      </w:ins>
      <w:r>
        <w:t>s, research papers, conference proceedings, academic journals that primarily serve scholars’ needs to meet ranking and evaluation criteria</w:t>
      </w:r>
      <w:ins w:id="320" w:author="Shaun Lavelle" w:date="2021-02-11T20:28:00Z">
        <w:r w:rsidR="00194B36">
          <w:t>,</w:t>
        </w:r>
      </w:ins>
      <w:del w:id="321" w:author="Shaun Lavelle" w:date="2021-02-11T20:28:00Z">
        <w:r w:rsidDel="00194B36">
          <w:delText>;</w:delText>
        </w:r>
      </w:del>
      <w:r>
        <w:t xml:space="preserve"> as well as showcase, prestige and other </w:t>
      </w:r>
      <w:ins w:id="322" w:author="Shaun Lavelle" w:date="2021-02-11T20:28:00Z">
        <w:r w:rsidR="00194B36">
          <w:t>PR</w:t>
        </w:r>
      </w:ins>
      <w:del w:id="323" w:author="Shaun Lavelle" w:date="2021-02-11T20:28:00Z">
        <w:r w:rsidDel="00194B36">
          <w:delText>p.r.</w:delText>
        </w:r>
      </w:del>
      <w:r>
        <w:t xml:space="preserve"> publications, no matter </w:t>
      </w:r>
      <w:del w:id="324" w:author="Shaun Lavelle" w:date="2021-02-11T20:28:00Z">
        <w:r w:rsidDel="00194B36">
          <w:delText xml:space="preserve">whether </w:delText>
        </w:r>
      </w:del>
      <w:ins w:id="325" w:author="Shaun Lavelle" w:date="2021-02-11T20:28:00Z">
        <w:r w:rsidR="00194B36">
          <w:t xml:space="preserve">if </w:t>
        </w:r>
      </w:ins>
      <w:r>
        <w:t>these are books, periodicals, blogs, podcasts or YouTube videos.</w:t>
      </w:r>
    </w:p>
    <w:p w14:paraId="28134411" w14:textId="6AE05D97" w:rsidR="002348BA" w:rsidRDefault="00C518CC">
      <w:pPr>
        <w:pStyle w:val="BodyText"/>
      </w:pPr>
      <w:r>
        <w:t xml:space="preserve">In </w:t>
      </w:r>
      <w:proofErr w:type="spellStart"/>
      <w:r>
        <w:t>unsubsidi</w:t>
      </w:r>
      <w:ins w:id="326" w:author="Shaun Lavelle" w:date="2021-02-11T20:29:00Z">
        <w:r w:rsidR="00194B36">
          <w:t>s</w:t>
        </w:r>
      </w:ins>
      <w:del w:id="327" w:author="Shaun Lavelle" w:date="2021-02-11T20:29:00Z">
        <w:r w:rsidDel="00194B36">
          <w:delText>z</w:delText>
        </w:r>
      </w:del>
      <w:r>
        <w:t>ed</w:t>
      </w:r>
      <w:proofErr w:type="spellEnd"/>
      <w:r>
        <w:t xml:space="preserve"> commercial publishing, any book or periodical that is primarily a coffee table publication, or any other publication to be shelved away after</w:t>
      </w:r>
      <w:ins w:id="328" w:author="Shaun Lavelle" w:date="2021-02-11T20:29:00Z">
        <w:r w:rsidR="00194B36">
          <w:t>,</w:t>
        </w:r>
      </w:ins>
      <w:r>
        <w:t xml:space="preserve"> at best</w:t>
      </w:r>
      <w:ins w:id="329" w:author="Shaun Lavelle" w:date="2021-02-11T20:29:00Z">
        <w:r w:rsidR="00194B36">
          <w:t>, a</w:t>
        </w:r>
      </w:ins>
      <w:r>
        <w:t xml:space="preserve"> superficial reading, is by definition non-urgent. While non-urgent publications of any kind may still gain urgency in future contexts and circumstances, </w:t>
      </w:r>
      <w:ins w:id="330" w:author="Shaun Lavelle" w:date="2021-02-11T21:05:00Z">
        <w:r w:rsidR="00941698">
          <w:t xml:space="preserve">in most cases </w:t>
        </w:r>
      </w:ins>
      <w:r>
        <w:t xml:space="preserve">they were </w:t>
      </w:r>
      <w:del w:id="331" w:author="Shaun Lavelle" w:date="2021-02-11T21:05:00Z">
        <w:r w:rsidDel="00941698">
          <w:delText xml:space="preserve">in most cases </w:delText>
        </w:r>
      </w:del>
      <w:r>
        <w:t>not developed from and with a larger community and its self-defined urgent issues and articulations.</w:t>
      </w:r>
    </w:p>
    <w:p w14:paraId="06271A3E" w14:textId="77777777" w:rsidR="002348BA" w:rsidRDefault="00C518CC">
      <w:pPr>
        <w:pStyle w:val="BodyText"/>
      </w:pPr>
      <w:r>
        <w:t>Therefore, successful propaganda is always urgent publishing; but not all forms of urgent publishing are propaganda.</w:t>
      </w:r>
    </w:p>
    <w:p w14:paraId="25267CBD" w14:textId="2FEBDB1C" w:rsidR="002348BA" w:rsidRDefault="00C518CC">
      <w:pPr>
        <w:pStyle w:val="BodyText"/>
      </w:pPr>
      <w:r>
        <w:lastRenderedPageBreak/>
        <w:t>When revisiting the previous five criteria of speed, reach, tapping into existing subcultures, partisanship and meme-ability with a focus on communal urgency, the picture</w:t>
      </w:r>
      <w:ins w:id="332" w:author="Shaun Lavelle" w:date="2021-02-11T21:06:00Z">
        <w:r w:rsidR="009C27E5">
          <w:t>—</w:t>
        </w:r>
      </w:ins>
      <w:del w:id="333" w:author="Shaun Lavelle" w:date="2021-02-11T21:06:00Z">
        <w:r w:rsidDel="009C27E5">
          <w:delText xml:space="preserve"> - </w:delText>
        </w:r>
      </w:del>
      <w:r>
        <w:t>and definitions</w:t>
      </w:r>
      <w:ins w:id="334" w:author="Shaun Lavelle" w:date="2021-02-11T21:06:00Z">
        <w:r w:rsidR="009C27E5">
          <w:t>—</w:t>
        </w:r>
      </w:ins>
      <w:del w:id="335" w:author="Shaun Lavelle" w:date="2021-02-11T21:06:00Z">
        <w:r w:rsidDel="009C27E5">
          <w:delText xml:space="preserve"> - </w:delText>
        </w:r>
      </w:del>
      <w:r>
        <w:t>become more nuanced:</w:t>
      </w:r>
    </w:p>
    <w:p w14:paraId="508C2BB0" w14:textId="1D187CF2" w:rsidR="002348BA" w:rsidRDefault="009C27E5">
      <w:pPr>
        <w:numPr>
          <w:ilvl w:val="0"/>
          <w:numId w:val="5"/>
        </w:numPr>
      </w:pPr>
      <w:ins w:id="336" w:author="Shaun Lavelle" w:date="2021-02-11T21:06:00Z">
        <w:r>
          <w:t>W</w:t>
        </w:r>
      </w:ins>
      <w:del w:id="337" w:author="Shaun Lavelle" w:date="2021-02-11T21:06:00Z">
        <w:r w:rsidR="00C518CC" w:rsidDel="009C27E5">
          <w:delText>w</w:delText>
        </w:r>
      </w:del>
      <w:r w:rsidR="00C518CC">
        <w:t>hile urgency always somehow implies speed</w:t>
      </w:r>
      <w:ins w:id="338" w:author="Shaun Lavelle" w:date="2021-02-11T21:06:00Z">
        <w:r>
          <w:t>,</w:t>
        </w:r>
      </w:ins>
      <w:r w:rsidR="00C518CC">
        <w:t xml:space="preserve"> or at least timeliness, the corresponding criterion for communal urgency cannot be quantitative but needs to be qualitatively measured (and could, in some cases and situations, even entail intentional slowdown and delay): in other words, the criterion is </w:t>
      </w:r>
      <w:r w:rsidR="00C518CC">
        <w:rPr>
          <w:i/>
        </w:rPr>
        <w:t>responsiveness</w:t>
      </w:r>
      <w:r w:rsidR="00C518CC">
        <w:t xml:space="preserve"> rather than merely speed;</w:t>
      </w:r>
    </w:p>
    <w:p w14:paraId="2C74CE4A" w14:textId="33DE5C43" w:rsidR="002348BA" w:rsidRDefault="009C27E5">
      <w:pPr>
        <w:numPr>
          <w:ilvl w:val="0"/>
          <w:numId w:val="6"/>
        </w:numPr>
      </w:pPr>
      <w:ins w:id="339" w:author="Shaun Lavelle" w:date="2021-02-11T21:06:00Z">
        <w:r>
          <w:t>L</w:t>
        </w:r>
      </w:ins>
      <w:del w:id="340" w:author="Shaun Lavelle" w:date="2021-02-11T21:06:00Z">
        <w:r w:rsidR="00C518CC" w:rsidDel="009C27E5">
          <w:delText>l</w:delText>
        </w:r>
      </w:del>
      <w:r w:rsidR="00C518CC">
        <w:t>ikewise, reach needs to be a qualitative</w:t>
      </w:r>
      <w:ins w:id="341" w:author="Shaun Lavelle" w:date="2021-02-11T21:06:00Z">
        <w:r>
          <w:t>,</w:t>
        </w:r>
      </w:ins>
      <w:r w:rsidR="00C518CC">
        <w:t xml:space="preserve"> rather than quantitative, criterion when applied to communal urgency, in the sense of a publication (or an act of publishing) that actually reaches the community for which it is meaningful;</w:t>
      </w:r>
    </w:p>
    <w:p w14:paraId="181AAE13" w14:textId="748655F2" w:rsidR="002348BA" w:rsidRDefault="009C27E5">
      <w:pPr>
        <w:numPr>
          <w:ilvl w:val="0"/>
          <w:numId w:val="7"/>
        </w:numPr>
      </w:pPr>
      <w:ins w:id="342" w:author="Shaun Lavelle" w:date="2021-02-11T21:06:00Z">
        <w:r>
          <w:t>I</w:t>
        </w:r>
      </w:ins>
      <w:del w:id="343" w:author="Shaun Lavelle" w:date="2021-02-11T21:06:00Z">
        <w:r w:rsidR="00C518CC" w:rsidDel="009C27E5">
          <w:delText>i</w:delText>
        </w:r>
      </w:del>
      <w:r w:rsidR="00C518CC">
        <w:t>nstead of merely tapping into existing subcultures and their desires, the publication and the act of publishing emerges from communities and their needs;</w:t>
      </w:r>
    </w:p>
    <w:p w14:paraId="5294C36D" w14:textId="57E86797" w:rsidR="002348BA" w:rsidRDefault="009C27E5">
      <w:pPr>
        <w:numPr>
          <w:ilvl w:val="0"/>
          <w:numId w:val="8"/>
        </w:numPr>
      </w:pPr>
      <w:ins w:id="344" w:author="Shaun Lavelle" w:date="2021-02-11T21:06:00Z">
        <w:r>
          <w:t>W</w:t>
        </w:r>
      </w:ins>
      <w:del w:id="345" w:author="Shaun Lavelle" w:date="2021-02-11T21:06:00Z">
        <w:r w:rsidR="00C518CC" w:rsidDel="009C27E5">
          <w:delText>w</w:delText>
        </w:r>
      </w:del>
      <w:r w:rsidR="00C518CC">
        <w:t>hile partisanship is not necessarily the criterion or intended effect of a publication in its intended community</w:t>
      </w:r>
      <w:ins w:id="346" w:author="Shaun Lavelle" w:date="2021-02-11T21:07:00Z">
        <w:r>
          <w:t>—</w:t>
        </w:r>
      </w:ins>
      <w:del w:id="347" w:author="Shaun Lavelle" w:date="2021-02-11T21:07:00Z">
        <w:r w:rsidR="00C518CC" w:rsidDel="009C27E5">
          <w:delText xml:space="preserve"> - </w:delText>
        </w:r>
      </w:del>
      <w:r w:rsidR="00C518CC">
        <w:t>or, put differently: reaching a community does not need</w:t>
      </w:r>
      <w:del w:id="348" w:author="Shaun Lavelle" w:date="2021-02-11T21:07:00Z">
        <w:r w:rsidR="00C518CC" w:rsidDel="009C27E5">
          <w:delText>s</w:delText>
        </w:r>
      </w:del>
      <w:r w:rsidR="00C518CC">
        <w:t xml:space="preserve"> to mean </w:t>
      </w:r>
      <w:del w:id="349" w:author="Shaun Lavelle" w:date="2021-02-11T21:07:00Z">
        <w:r w:rsidR="00C518CC" w:rsidDel="009C27E5">
          <w:delText xml:space="preserve">to </w:delText>
        </w:r>
      </w:del>
      <w:r w:rsidR="00C518CC">
        <w:t>alienat</w:t>
      </w:r>
      <w:ins w:id="350" w:author="Shaun Lavelle" w:date="2021-02-11T21:07:00Z">
        <w:r>
          <w:t>ing</w:t>
        </w:r>
      </w:ins>
      <w:del w:id="351" w:author="Shaun Lavelle" w:date="2021-02-11T21:07:00Z">
        <w:r w:rsidR="00C518CC" w:rsidDel="009C27E5">
          <w:delText>e</w:delText>
        </w:r>
      </w:del>
      <w:r w:rsidR="00C518CC">
        <w:t xml:space="preserve"> others</w:t>
      </w:r>
      <w:ins w:id="352" w:author="Shaun Lavelle" w:date="2021-02-11T21:07:00Z">
        <w:r>
          <w:t>—</w:t>
        </w:r>
      </w:ins>
      <w:del w:id="353" w:author="Shaun Lavelle" w:date="2021-02-11T21:07:00Z">
        <w:r w:rsidR="00C518CC" w:rsidDel="009C27E5">
          <w:delText xml:space="preserve"> -, </w:delText>
        </w:r>
      </w:del>
      <w:r w:rsidR="00C518CC">
        <w:t xml:space="preserve">but </w:t>
      </w:r>
      <w:r w:rsidR="00C518CC">
        <w:rPr>
          <w:i/>
        </w:rPr>
        <w:t>identification</w:t>
      </w:r>
      <w:r w:rsidR="00C518CC">
        <w:t xml:space="preserve"> remains crucial;</w:t>
      </w:r>
    </w:p>
    <w:p w14:paraId="301A131A" w14:textId="4B2DDFF1" w:rsidR="002348BA" w:rsidRDefault="009C27E5">
      <w:pPr>
        <w:numPr>
          <w:ilvl w:val="0"/>
          <w:numId w:val="9"/>
        </w:numPr>
      </w:pPr>
      <w:ins w:id="354" w:author="Shaun Lavelle" w:date="2021-02-11T21:07:00Z">
        <w:r>
          <w:t>M</w:t>
        </w:r>
      </w:ins>
      <w:del w:id="355" w:author="Shaun Lavelle" w:date="2021-02-11T21:07:00Z">
        <w:r w:rsidR="00C518CC" w:rsidDel="009C27E5">
          <w:delText>m</w:delText>
        </w:r>
      </w:del>
      <w:r w:rsidR="00C518CC">
        <w:t>eme-ability, while being helpful as urgency metrics, depends on the particular community and discourse for which the act of publishing and the publication is meant</w:t>
      </w:r>
      <w:ins w:id="356" w:author="Shaun Lavelle" w:date="2021-02-11T21:07:00Z">
        <w:r>
          <w:t>.</w:t>
        </w:r>
      </w:ins>
      <w:del w:id="357" w:author="Shaun Lavelle" w:date="2021-02-11T21:07:00Z">
        <w:r w:rsidR="00C518CC" w:rsidDel="009C27E5">
          <w:delText>;</w:delText>
        </w:r>
      </w:del>
      <w:r w:rsidR="00C518CC">
        <w:t xml:space="preserve"> </w:t>
      </w:r>
      <w:ins w:id="358" w:author="Shaun Lavelle" w:date="2021-02-11T21:07:00Z">
        <w:r>
          <w:t>W</w:t>
        </w:r>
      </w:ins>
      <w:del w:id="359" w:author="Shaun Lavelle" w:date="2021-02-11T21:07:00Z">
        <w:r w:rsidR="00C518CC" w:rsidDel="009C27E5">
          <w:delText>w</w:delText>
        </w:r>
      </w:del>
      <w:r w:rsidR="00C518CC">
        <w:t>hile a meme that goes viral is urgent publishing by definition, not all forms and acts of urgent publishing are viral memes; but at least they spread ‘peer-to-peer’ within their communities.</w:t>
      </w:r>
      <w:r w:rsidR="00C518CC">
        <w:rPr>
          <w:rStyle w:val="FootnoteAnchor"/>
        </w:rPr>
        <w:footnoteReference w:id="9"/>
      </w:r>
    </w:p>
    <w:p w14:paraId="735B9280" w14:textId="5143328E" w:rsidR="002348BA" w:rsidRDefault="00C518CC">
      <w:pPr>
        <w:pStyle w:val="FirstParagraph"/>
      </w:pPr>
      <w:r>
        <w:t xml:space="preserve">To avoid misunderstandings: </w:t>
      </w:r>
      <w:ins w:id="367" w:author="Shaun Lavelle" w:date="2021-02-11T21:08:00Z">
        <w:r w:rsidR="009C27E5">
          <w:t>t</w:t>
        </w:r>
      </w:ins>
      <w:del w:id="368" w:author="Shaun Lavelle" w:date="2021-02-11T21:08:00Z">
        <w:r w:rsidDel="009C27E5">
          <w:delText>T</w:delText>
        </w:r>
      </w:del>
      <w:r>
        <w:t xml:space="preserve">hese five modified criteria do </w:t>
      </w:r>
      <w:r>
        <w:rPr>
          <w:i/>
        </w:rPr>
        <w:t>not</w:t>
      </w:r>
      <w:r>
        <w:t xml:space="preserve"> amount to criteria of ethically </w:t>
      </w:r>
      <w:ins w:id="369" w:author="Shaun Lavelle" w:date="2021-02-11T21:08:00Z">
        <w:r w:rsidR="009C27E5">
          <w:t>‘</w:t>
        </w:r>
      </w:ins>
      <w:del w:id="370" w:author="Shaun Lavelle" w:date="2021-02-11T21:08:00Z">
        <w:r w:rsidDel="009C27E5">
          <w:delText>“</w:delText>
        </w:r>
      </w:del>
      <w:r>
        <w:t>good</w:t>
      </w:r>
      <w:ins w:id="371" w:author="Shaun Lavelle" w:date="2021-02-11T21:08:00Z">
        <w:r w:rsidR="009C27E5">
          <w:t>’</w:t>
        </w:r>
      </w:ins>
      <w:del w:id="372" w:author="Shaun Lavelle" w:date="2021-02-11T21:08:00Z">
        <w:r w:rsidDel="009C27E5">
          <w:delText>”</w:delText>
        </w:r>
      </w:del>
      <w:r>
        <w:t xml:space="preserve"> communal urgent publishing versus </w:t>
      </w:r>
      <w:ins w:id="373" w:author="Shaun Lavelle" w:date="2021-02-11T21:08:00Z">
        <w:r w:rsidR="009C27E5">
          <w:t>‘</w:t>
        </w:r>
      </w:ins>
      <w:del w:id="374" w:author="Shaun Lavelle" w:date="2021-02-11T21:08:00Z">
        <w:r w:rsidDel="009C27E5">
          <w:delText>“</w:delText>
        </w:r>
      </w:del>
      <w:r>
        <w:t>bad</w:t>
      </w:r>
      <w:ins w:id="375" w:author="Shaun Lavelle" w:date="2021-02-11T21:08:00Z">
        <w:r w:rsidR="009C27E5">
          <w:t>’</w:t>
        </w:r>
      </w:ins>
      <w:del w:id="376" w:author="Shaun Lavelle" w:date="2021-02-11T21:08:00Z">
        <w:r w:rsidDel="009C27E5">
          <w:delText>”</w:delText>
        </w:r>
      </w:del>
      <w:r>
        <w:t xml:space="preserve"> propaganda publishing. For example, both Jordan Peterson’s and Natalie Wynn’s/</w:t>
      </w:r>
      <w:proofErr w:type="spellStart"/>
      <w:r>
        <w:t>ContraPoints</w:t>
      </w:r>
      <w:proofErr w:type="spellEnd"/>
      <w:r>
        <w:t>’ YouTube videos</w:t>
      </w:r>
      <w:ins w:id="377" w:author="Shaun Lavelle" w:date="2021-02-11T21:09:00Z">
        <w:r w:rsidR="009C27E5">
          <w:t xml:space="preserve"> fulfil</w:t>
        </w:r>
      </w:ins>
      <w:r>
        <w:t xml:space="preserve"> </w:t>
      </w:r>
      <w:del w:id="378" w:author="Shaun Lavelle" w:date="2021-02-11T21:09:00Z">
        <w:r w:rsidDel="009C27E5">
          <w:delText xml:space="preserve">do </w:delText>
        </w:r>
      </w:del>
      <w:r>
        <w:t xml:space="preserve">not only </w:t>
      </w:r>
      <w:del w:id="379" w:author="Shaun Lavelle" w:date="2021-02-11T21:09:00Z">
        <w:r w:rsidDel="009C27E5">
          <w:delText xml:space="preserve">fulfill </w:delText>
        </w:r>
      </w:del>
      <w:r>
        <w:t>the five criteria of propagandistic urgent publishing</w:t>
      </w:r>
      <w:del w:id="380" w:author="Shaun Lavelle" w:date="2021-02-11T21:09:00Z">
        <w:r w:rsidDel="009C27E5">
          <w:delText>,</w:delText>
        </w:r>
      </w:del>
      <w:r>
        <w:t xml:space="preserve"> but also those of communal urgent publishing through their combination of propaganda-style meme tactics and psychological self-help. Even a crass Neo</w:t>
      </w:r>
      <w:ins w:id="381" w:author="Shaun Lavelle" w:date="2021-02-11T21:09:00Z">
        <w:r w:rsidR="009C27E5">
          <w:t>-N</w:t>
        </w:r>
      </w:ins>
      <w:del w:id="382" w:author="Shaun Lavelle" w:date="2021-02-11T21:09:00Z">
        <w:r w:rsidDel="009C27E5">
          <w:delText>n</w:delText>
        </w:r>
      </w:del>
      <w:r>
        <w:t xml:space="preserve">azi propaganda website like </w:t>
      </w:r>
      <w:r>
        <w:rPr>
          <w:i/>
        </w:rPr>
        <w:t xml:space="preserve">The Daily </w:t>
      </w:r>
      <w:proofErr w:type="spellStart"/>
      <w:r>
        <w:rPr>
          <w:i/>
        </w:rPr>
        <w:t>Stormer</w:t>
      </w:r>
      <w:proofErr w:type="spellEnd"/>
      <w:r>
        <w:t xml:space="preserve"> ticks all the above boxes, which may explain why it has been more successful than more traditional Neo</w:t>
      </w:r>
      <w:ins w:id="383" w:author="Shaun Lavelle" w:date="2021-02-11T21:09:00Z">
        <w:r w:rsidR="009C27E5">
          <w:t>-N</w:t>
        </w:r>
      </w:ins>
      <w:del w:id="384" w:author="Shaun Lavelle" w:date="2021-02-11T21:09:00Z">
        <w:r w:rsidDel="009C27E5">
          <w:delText>n</w:delText>
        </w:r>
      </w:del>
      <w:r>
        <w:t>azi websites; the same</w:t>
      </w:r>
      <w:ins w:id="385" w:author="Shaun Lavelle" w:date="2021-02-11T21:09:00Z">
        <w:r w:rsidR="009C27E5">
          <w:t>,</w:t>
        </w:r>
      </w:ins>
      <w:r>
        <w:t xml:space="preserve"> of course</w:t>
      </w:r>
      <w:ins w:id="386" w:author="Shaun Lavelle" w:date="2021-02-11T21:09:00Z">
        <w:r w:rsidR="009C27E5">
          <w:t>,</w:t>
        </w:r>
      </w:ins>
      <w:r>
        <w:t xml:space="preserve"> is true for image</w:t>
      </w:r>
      <w:ins w:id="387" w:author="Shaun Lavelle" w:date="2021-02-11T21:09:00Z">
        <w:r w:rsidR="009C27E5">
          <w:t xml:space="preserve"> </w:t>
        </w:r>
      </w:ins>
      <w:r>
        <w:t xml:space="preserve">boards like </w:t>
      </w:r>
      <w:r>
        <w:rPr>
          <w:i/>
        </w:rPr>
        <w:t>4chan</w:t>
      </w:r>
      <w:r>
        <w:t xml:space="preserve"> and </w:t>
      </w:r>
      <w:r>
        <w:rPr>
          <w:i/>
        </w:rPr>
        <w:t>8chan</w:t>
      </w:r>
      <w:r>
        <w:t>/</w:t>
      </w:r>
      <w:r>
        <w:rPr>
          <w:i/>
        </w:rPr>
        <w:t>8kun</w:t>
      </w:r>
      <w:r>
        <w:t xml:space="preserve"> and the </w:t>
      </w:r>
      <w:ins w:id="388" w:author="Shaun Lavelle" w:date="2021-02-11T21:09:00Z">
        <w:r w:rsidR="009C27E5">
          <w:t>‘</w:t>
        </w:r>
      </w:ins>
      <w:proofErr w:type="spellStart"/>
      <w:del w:id="389" w:author="Shaun Lavelle" w:date="2021-02-11T21:09:00Z">
        <w:r w:rsidDel="009C27E5">
          <w:delText>“</w:delText>
        </w:r>
      </w:del>
      <w:r>
        <w:t>QAnon</w:t>
      </w:r>
      <w:proofErr w:type="spellEnd"/>
      <w:ins w:id="390" w:author="Shaun Lavelle" w:date="2021-02-11T21:09:00Z">
        <w:r w:rsidR="009C27E5">
          <w:t>’</w:t>
        </w:r>
      </w:ins>
      <w:del w:id="391" w:author="Shaun Lavelle" w:date="2021-02-11T21:09:00Z">
        <w:r w:rsidDel="009C27E5">
          <w:delText>”</w:delText>
        </w:r>
      </w:del>
      <w:r>
        <w:t xml:space="preserve"> conspiracy myth that emerged on them.</w:t>
      </w:r>
      <w:r>
        <w:rPr>
          <w:rStyle w:val="FootnoteAnchor"/>
        </w:rPr>
        <w:footnoteReference w:id="10"/>
      </w:r>
      <w:r>
        <w:t xml:space="preserve"> All these examples fulfi</w:t>
      </w:r>
      <w:del w:id="397" w:author="Shaun Lavelle" w:date="2021-02-11T21:10:00Z">
        <w:r w:rsidDel="009C27E5">
          <w:delText>l</w:delText>
        </w:r>
      </w:del>
      <w:r>
        <w:t>l all five criteria of propaganda urgent publishing as well</w:t>
      </w:r>
      <w:ins w:id="398" w:author="Shaun Lavelle" w:date="2021-02-11T21:10:00Z">
        <w:r w:rsidR="009C27E5">
          <w:t xml:space="preserve"> as</w:t>
        </w:r>
      </w:ins>
      <w:r>
        <w:t xml:space="preserve"> at least two of the five criteria of communal urgent publishing; or, more precisely, they work as propaganda catalysts for communities which further elaborate those stories, visuals and memes in communal acts of urgent publishing.</w:t>
      </w:r>
    </w:p>
    <w:p w14:paraId="1B103256" w14:textId="77777777" w:rsidR="002348BA" w:rsidRDefault="00C518CC">
      <w:pPr>
        <w:pStyle w:val="Heading2"/>
      </w:pPr>
      <w:bookmarkStart w:id="399" w:name="the-larger-picture"/>
      <w:r>
        <w:lastRenderedPageBreak/>
        <w:t>the larger picture</w:t>
      </w:r>
      <w:bookmarkEnd w:id="399"/>
    </w:p>
    <w:p w14:paraId="5767CE34" w14:textId="7BDC7674" w:rsidR="002348BA" w:rsidRDefault="00C518CC">
      <w:pPr>
        <w:pStyle w:val="FirstParagraph"/>
      </w:pPr>
      <w:r>
        <w:t xml:space="preserve">In all </w:t>
      </w:r>
      <w:ins w:id="400" w:author="Shaun Lavelle" w:date="2021-02-11T21:11:00Z">
        <w:r w:rsidR="008A36B3">
          <w:t xml:space="preserve">the </w:t>
        </w:r>
      </w:ins>
      <w:r>
        <w:t xml:space="preserve">above examples, the notion and definition of </w:t>
      </w:r>
      <w:ins w:id="401" w:author="Shaun Lavelle" w:date="2021-02-11T21:11:00Z">
        <w:r w:rsidR="008A36B3">
          <w:t>‘</w:t>
        </w:r>
      </w:ins>
      <w:del w:id="402" w:author="Shaun Lavelle" w:date="2021-02-11T21:11:00Z">
        <w:r w:rsidDel="008A36B3">
          <w:delText>“</w:delText>
        </w:r>
      </w:del>
      <w:r>
        <w:t>publishing</w:t>
      </w:r>
      <w:ins w:id="403" w:author="Shaun Lavelle" w:date="2021-02-11T21:11:00Z">
        <w:r w:rsidR="008A36B3">
          <w:t>’</w:t>
        </w:r>
      </w:ins>
      <w:del w:id="404" w:author="Shaun Lavelle" w:date="2021-02-11T21:11:00Z">
        <w:r w:rsidDel="008A36B3">
          <w:delText>”</w:delText>
        </w:r>
      </w:del>
      <w:r>
        <w:t xml:space="preserve"> was kept deliberately broad. This is, in my opinion, necessary for opening up space for radical imaginations and re-imaginations of publishing</w:t>
      </w:r>
      <w:del w:id="405" w:author="Shaun Lavelle" w:date="2021-02-11T21:12:00Z">
        <w:r w:rsidDel="008A36B3">
          <w:delText>,</w:delText>
        </w:r>
      </w:del>
      <w:r>
        <w:t xml:space="preserve"> in times of fundamental changes in media, communication and visual culture; re-imaginations in which artists and designers need to play a role. The urgent publishing of the Berlin Dadaists broke with fine art and materially engaged with the urgent publishing media of their time</w:t>
      </w:r>
      <w:ins w:id="406" w:author="Shaun Lavelle" w:date="2021-02-11T21:12:00Z">
        <w:r w:rsidR="008A36B3">
          <w:t>—</w:t>
        </w:r>
      </w:ins>
      <w:del w:id="407" w:author="Shaun Lavelle" w:date="2021-02-11T21:12:00Z">
        <w:r w:rsidDel="008A36B3">
          <w:delText xml:space="preserve"> - </w:delText>
        </w:r>
      </w:del>
      <w:r>
        <w:t>newspapers</w:t>
      </w:r>
      <w:ins w:id="408" w:author="Shaun Lavelle" w:date="2021-02-11T21:12:00Z">
        <w:r w:rsidR="008A36B3">
          <w:t>,</w:t>
        </w:r>
      </w:ins>
      <w:r>
        <w:t xml:space="preserve"> which in the 1920s often appeared with three issues per day</w:t>
      </w:r>
      <w:ins w:id="409" w:author="Shaun Lavelle" w:date="2021-02-11T21:12:00Z">
        <w:r w:rsidR="008A36B3">
          <w:t>—</w:t>
        </w:r>
      </w:ins>
      <w:del w:id="410" w:author="Shaun Lavelle" w:date="2021-02-11T21:12:00Z">
        <w:r w:rsidDel="008A36B3">
          <w:delText xml:space="preserve"> -, </w:delText>
        </w:r>
      </w:del>
      <w:r>
        <w:t xml:space="preserve">re-imagining these both in form and content. </w:t>
      </w:r>
      <w:proofErr w:type="spellStart"/>
      <w:r>
        <w:t>ContraPoints</w:t>
      </w:r>
      <w:proofErr w:type="spellEnd"/>
      <w:r>
        <w:t xml:space="preserve"> is doing (structurally) the same with today’s YouTube propaganda.</w:t>
      </w:r>
    </w:p>
    <w:p w14:paraId="445E8D3D" w14:textId="2E92F4C2" w:rsidR="002348BA" w:rsidRDefault="00C518CC">
      <w:pPr>
        <w:pStyle w:val="BodyText"/>
      </w:pPr>
      <w:r>
        <w:t>Publishing</w:t>
      </w:r>
      <w:ins w:id="411" w:author="Shaun Lavelle" w:date="2021-02-11T21:12:00Z">
        <w:r w:rsidR="008A36B3">
          <w:t>,</w:t>
        </w:r>
      </w:ins>
      <w:r>
        <w:t xml:space="preserve"> then</w:t>
      </w:r>
      <w:ins w:id="412" w:author="Shaun Lavelle" w:date="2021-02-11T21:12:00Z">
        <w:r w:rsidR="008A36B3">
          <w:t>,</w:t>
        </w:r>
      </w:ins>
      <w:r>
        <w:t xml:space="preserve"> includes any act of making something public</w:t>
      </w:r>
      <w:ins w:id="413" w:author="Shaun Lavelle" w:date="2021-02-11T21:12:00Z">
        <w:r w:rsidR="008A36B3">
          <w:t>—</w:t>
        </w:r>
      </w:ins>
      <w:del w:id="414" w:author="Shaun Lavelle" w:date="2021-02-11T21:12:00Z">
        <w:r w:rsidDel="008A36B3">
          <w:delText xml:space="preserve"> - </w:delText>
        </w:r>
      </w:del>
      <w:r>
        <w:t>including street interventions and performances and low-resolution meme images</w:t>
      </w:r>
      <w:ins w:id="415" w:author="Shaun Lavelle" w:date="2021-02-11T21:12:00Z">
        <w:r w:rsidR="008A36B3">
          <w:t>,</w:t>
        </w:r>
      </w:ins>
      <w:r>
        <w:t xml:space="preserve"> for example</w:t>
      </w:r>
      <w:del w:id="416" w:author="Shaun Lavelle" w:date="2021-02-11T21:12:00Z">
        <w:r w:rsidDel="008A36B3">
          <w:delText xml:space="preserve"> -,</w:delText>
        </w:r>
      </w:del>
      <w:r>
        <w:rPr>
          <w:rStyle w:val="FootnoteAnchor"/>
        </w:rPr>
        <w:footnoteReference w:id="11"/>
      </w:r>
      <w:ins w:id="424" w:author="Shaun Lavelle" w:date="2021-02-11T21:13:00Z">
        <w:r w:rsidR="008A36B3">
          <w:t>—</w:t>
        </w:r>
      </w:ins>
      <w:del w:id="425" w:author="Shaun Lavelle" w:date="2021-02-11T21:13:00Z">
        <w:r w:rsidDel="008A36B3">
          <w:delText xml:space="preserve"> </w:delText>
        </w:r>
      </w:del>
      <w:r>
        <w:t>but one that</w:t>
      </w:r>
      <w:ins w:id="426" w:author="Shaun Lavelle" w:date="2021-02-11T21:13:00Z">
        <w:r w:rsidR="008A36B3">
          <w:t>,</w:t>
        </w:r>
      </w:ins>
      <w:r>
        <w:t xml:space="preserve"> in most cases</w:t>
      </w:r>
      <w:ins w:id="427" w:author="Shaun Lavelle" w:date="2021-02-11T21:13:00Z">
        <w:r w:rsidR="008A36B3">
          <w:t>,</w:t>
        </w:r>
      </w:ins>
      <w:r>
        <w:t xml:space="preserve"> travels over a distance and can be archived. Aside from these technical characteristics, publishing has informational and educational aspects. This includes the use of </w:t>
      </w:r>
      <w:ins w:id="428" w:author="Shaun Lavelle" w:date="2021-02-11T21:13:00Z">
        <w:r w:rsidR="008A36B3">
          <w:t>i</w:t>
        </w:r>
      </w:ins>
      <w:del w:id="429" w:author="Shaun Lavelle" w:date="2021-02-11T21:13:00Z">
        <w:r w:rsidDel="008A36B3">
          <w:delText>I</w:delText>
        </w:r>
      </w:del>
      <w:r>
        <w:t>nternet meme images and YouTube videos as educational resources for self-study,</w:t>
      </w:r>
      <w:r>
        <w:rPr>
          <w:rStyle w:val="FootnoteAnchor"/>
        </w:rPr>
        <w:footnoteReference w:id="12"/>
      </w:r>
      <w:r>
        <w:t xml:space="preserve"> which explains Jordan Peterson’s and Natalie Wynn’s respective success. Major intellectuals and philosophers of the </w:t>
      </w:r>
      <w:del w:id="430" w:author="Shaun Lavelle" w:date="2021-02-11T21:13:00Z">
        <w:r w:rsidDel="008A36B3">
          <w:delText xml:space="preserve">20th </w:delText>
        </w:r>
      </w:del>
      <w:ins w:id="431" w:author="Shaun Lavelle" w:date="2021-02-11T21:13:00Z">
        <w:r w:rsidR="008A36B3">
          <w:t xml:space="preserve">twentieth </w:t>
        </w:r>
      </w:ins>
      <w:r>
        <w:t xml:space="preserve">century, including Walter Benjamin and Hannah Arendt, </w:t>
      </w:r>
      <w:del w:id="432" w:author="Shaun Lavelle" w:date="2021-02-11T21:13:00Z">
        <w:r w:rsidDel="008A36B3">
          <w:delText xml:space="preserve">mainly </w:delText>
        </w:r>
      </w:del>
      <w:r>
        <w:t>published</w:t>
      </w:r>
      <w:ins w:id="433" w:author="Shaun Lavelle" w:date="2021-02-11T21:13:00Z">
        <w:r w:rsidR="008A36B3">
          <w:t xml:space="preserve"> mainly</w:t>
        </w:r>
      </w:ins>
      <w:r>
        <w:t xml:space="preserve"> in journalistic periodicals after their academic careers had been cut off, which was unfortunate for them personally but not for their readership and for the public role of the humanities. Other philosophers (from Adorno and Heidegger to </w:t>
      </w:r>
      <w:proofErr w:type="spellStart"/>
      <w:r>
        <w:t>Slavoj</w:t>
      </w:r>
      <w:proofErr w:type="spellEnd"/>
      <w:r>
        <w:t xml:space="preserve"> </w:t>
      </w:r>
      <w:proofErr w:type="spellStart"/>
      <w:r>
        <w:t>Žižek</w:t>
      </w:r>
      <w:proofErr w:type="spellEnd"/>
      <w:r>
        <w:t xml:space="preserve"> and Judith Butler) followed suit by lecturing on radio and television and publishing in newspapers, but to date have remained stuck in these classical editorial mass media.</w:t>
      </w:r>
    </w:p>
    <w:p w14:paraId="7A5D29A9" w14:textId="26A98A3A" w:rsidR="002348BA" w:rsidRDefault="00C518CC">
      <w:pPr>
        <w:pStyle w:val="BodyText"/>
      </w:pPr>
      <w:r>
        <w:t xml:space="preserve">An early example of memetic urgent propaganda publishing </w:t>
      </w:r>
      <w:del w:id="434" w:author="Shaun Lavelle" w:date="2021-02-11T21:14:00Z">
        <w:r w:rsidDel="008A36B3">
          <w:delText xml:space="preserve">were </w:delText>
        </w:r>
      </w:del>
      <w:ins w:id="435" w:author="Shaun Lavelle" w:date="2021-02-11T21:14:00Z">
        <w:r w:rsidR="008A36B3">
          <w:t xml:space="preserve">was </w:t>
        </w:r>
      </w:ins>
      <w:r>
        <w:t xml:space="preserve">the controversial </w:t>
      </w:r>
      <w:ins w:id="436" w:author="Shaun Lavelle" w:date="2021-02-11T21:14:00Z">
        <w:r w:rsidR="008A36B3">
          <w:t>‘</w:t>
        </w:r>
      </w:ins>
      <w:del w:id="437" w:author="Shaun Lavelle" w:date="2021-02-11T21:14:00Z">
        <w:r w:rsidDel="008A36B3">
          <w:delText>“</w:delText>
        </w:r>
      </w:del>
      <w:r>
        <w:t>Zeitgeist</w:t>
      </w:r>
      <w:ins w:id="438" w:author="Shaun Lavelle" w:date="2021-02-11T21:14:00Z">
        <w:r w:rsidR="008A36B3">
          <w:t>’</w:t>
        </w:r>
      </w:ins>
      <w:del w:id="439" w:author="Shaun Lavelle" w:date="2021-02-11T21:14:00Z">
        <w:r w:rsidDel="008A36B3">
          <w:delText>”</w:delText>
        </w:r>
      </w:del>
      <w:r>
        <w:t xml:space="preserve"> videos published on YouTube from 2007 to 2011 by the designer and activist Peter Joseph. Originally produced </w:t>
      </w:r>
      <w:commentRangeStart w:id="440"/>
      <w:r>
        <w:t xml:space="preserve">in close </w:t>
      </w:r>
      <w:proofErr w:type="spellStart"/>
      <w:r>
        <w:t>neighbo</w:t>
      </w:r>
      <w:ins w:id="441" w:author="Shaun Lavelle" w:date="2021-02-11T21:14:00Z">
        <w:r w:rsidR="008A36B3">
          <w:t>u</w:t>
        </w:r>
      </w:ins>
      <w:r>
        <w:t>rhood</w:t>
      </w:r>
      <w:proofErr w:type="spellEnd"/>
      <w:r>
        <w:t xml:space="preserve"> </w:t>
      </w:r>
      <w:commentRangeEnd w:id="440"/>
      <w:r w:rsidR="008A36B3">
        <w:rPr>
          <w:rStyle w:val="CommentReference"/>
        </w:rPr>
        <w:commentReference w:id="440"/>
      </w:r>
      <w:r>
        <w:t>to</w:t>
      </w:r>
      <w:ins w:id="442" w:author="Shaun Lavelle" w:date="2021-02-11T21:15:00Z">
        <w:r w:rsidR="008A36B3">
          <w:t xml:space="preserve"> the later Alt-Right personality Alex Jones’</w:t>
        </w:r>
      </w:ins>
      <w:r>
        <w:t xml:space="preserve"> </w:t>
      </w:r>
      <w:proofErr w:type="spellStart"/>
      <w:r>
        <w:rPr>
          <w:i/>
        </w:rPr>
        <w:t>Infowars</w:t>
      </w:r>
      <w:proofErr w:type="spellEnd"/>
      <w:del w:id="443" w:author="Shaun Lavelle" w:date="2021-02-11T21:15:00Z">
        <w:r w:rsidDel="008A36B3">
          <w:delText xml:space="preserve"> of the later Alt-Right personality Alex Jones</w:delText>
        </w:r>
      </w:del>
      <w:r>
        <w:t xml:space="preserve">, they spun a conspiracy narrative and </w:t>
      </w:r>
      <w:ins w:id="444" w:author="Shaun Lavelle" w:date="2021-02-11T21:14:00Z">
        <w:r w:rsidR="008A36B3">
          <w:t>‘</w:t>
        </w:r>
      </w:ins>
      <w:del w:id="445" w:author="Shaun Lavelle" w:date="2021-02-11T21:14:00Z">
        <w:r w:rsidDel="008A36B3">
          <w:delText>“</w:delText>
        </w:r>
      </w:del>
      <w:r>
        <w:t>post-scarcity</w:t>
      </w:r>
      <w:ins w:id="446" w:author="Shaun Lavelle" w:date="2021-02-11T21:14:00Z">
        <w:r w:rsidR="008A36B3">
          <w:t>’</w:t>
        </w:r>
      </w:ins>
      <w:del w:id="447" w:author="Shaun Lavelle" w:date="2021-02-11T21:14:00Z">
        <w:r w:rsidDel="008A36B3">
          <w:delText>”</w:delText>
        </w:r>
      </w:del>
      <w:r>
        <w:t xml:space="preserve"> economic vision that instigated a homonymous </w:t>
      </w:r>
      <w:ins w:id="448" w:author="Shaun Lavelle" w:date="2021-02-11T21:15:00Z">
        <w:r w:rsidR="008A36B3">
          <w:t>‘</w:t>
        </w:r>
      </w:ins>
      <w:del w:id="449" w:author="Shaun Lavelle" w:date="2021-02-11T21:15:00Z">
        <w:r w:rsidDel="008A36B3">
          <w:delText>“</w:delText>
        </w:r>
      </w:del>
      <w:r>
        <w:t>Zeitgeist movement</w:t>
      </w:r>
      <w:ins w:id="450" w:author="Shaun Lavelle" w:date="2021-02-11T21:15:00Z">
        <w:r w:rsidR="008A36B3">
          <w:t>.’</w:t>
        </w:r>
      </w:ins>
      <w:del w:id="451" w:author="Shaun Lavelle" w:date="2021-02-11T21:15:00Z">
        <w:r w:rsidDel="008A36B3">
          <w:delText>”.</w:delText>
        </w:r>
      </w:del>
      <w:r>
        <w:t xml:space="preserve"> In 2011 and 2012, </w:t>
      </w:r>
      <w:r w:rsidRPr="004537DE">
        <w:rPr>
          <w:rPrChange w:id="452" w:author="Shaun Lavelle" w:date="2021-02-11T21:15:00Z">
            <w:rPr>
              <w:i/>
            </w:rPr>
          </w:rPrChange>
        </w:rPr>
        <w:t>Zeitgeist</w:t>
      </w:r>
      <w:r>
        <w:t xml:space="preserve"> activists played central roles in the </w:t>
      </w:r>
      <w:r w:rsidRPr="004537DE">
        <w:rPr>
          <w:rPrChange w:id="453" w:author="Shaun Lavelle" w:date="2021-02-11T21:15:00Z">
            <w:rPr>
              <w:i/>
            </w:rPr>
          </w:rPrChange>
        </w:rPr>
        <w:t>Occupy</w:t>
      </w:r>
      <w:r>
        <w:t xml:space="preserve"> movement</w:t>
      </w:r>
      <w:ins w:id="454" w:author="Shaun Lavelle" w:date="2021-02-11T21:15:00Z">
        <w:r w:rsidR="004537DE">
          <w:t>,</w:t>
        </w:r>
      </w:ins>
      <w:r>
        <w:t xml:space="preserve"> both in New York and </w:t>
      </w:r>
      <w:del w:id="455" w:author="Shaun Lavelle" w:date="2021-02-11T21:16:00Z">
        <w:r w:rsidDel="004537DE">
          <w:delText xml:space="preserve">in </w:delText>
        </w:r>
      </w:del>
      <w:r>
        <w:t xml:space="preserve">Europe. </w:t>
      </w:r>
      <w:r w:rsidRPr="004537DE">
        <w:rPr>
          <w:rPrChange w:id="456" w:author="Shaun Lavelle" w:date="2021-02-11T21:16:00Z">
            <w:rPr>
              <w:i/>
            </w:rPr>
          </w:rPrChange>
        </w:rPr>
        <w:t>Zeitgeist</w:t>
      </w:r>
      <w:r>
        <w:t xml:space="preserve"> may</w:t>
      </w:r>
      <w:ins w:id="457" w:author="Shaun Lavelle" w:date="2021-02-11T21:17:00Z">
        <w:r w:rsidR="004537DE">
          <w:t>,</w:t>
        </w:r>
      </w:ins>
      <w:r>
        <w:t xml:space="preserve"> therefore</w:t>
      </w:r>
      <w:ins w:id="458" w:author="Shaun Lavelle" w:date="2021-02-11T21:17:00Z">
        <w:r w:rsidR="004537DE">
          <w:t>,</w:t>
        </w:r>
      </w:ins>
      <w:r>
        <w:t xml:space="preserve"> be called an early (or perhaps even</w:t>
      </w:r>
      <w:ins w:id="459" w:author="Shaun Lavelle" w:date="2021-02-11T21:17:00Z">
        <w:r w:rsidR="004537DE">
          <w:t>,</w:t>
        </w:r>
      </w:ins>
      <w:r>
        <w:t xml:space="preserve"> the first) example of </w:t>
      </w:r>
      <w:ins w:id="460" w:author="Shaun Lavelle" w:date="2021-02-11T21:17:00Z">
        <w:r w:rsidR="004537DE">
          <w:t>i</w:t>
        </w:r>
      </w:ins>
      <w:del w:id="461" w:author="Shaun Lavelle" w:date="2021-02-11T21:17:00Z">
        <w:r w:rsidDel="004537DE">
          <w:delText>I</w:delText>
        </w:r>
      </w:del>
      <w:r>
        <w:t xml:space="preserve">nternet-based theory construction in which </w:t>
      </w:r>
      <w:proofErr w:type="spellStart"/>
      <w:r>
        <w:t>memetics</w:t>
      </w:r>
      <w:proofErr w:type="spellEnd"/>
      <w:r>
        <w:t xml:space="preserve"> and viral success acted as editorial filters and thus replaced peer review.</w:t>
      </w:r>
    </w:p>
    <w:p w14:paraId="631423B1" w14:textId="42B16DF8" w:rsidR="002348BA" w:rsidRDefault="00C518CC">
      <w:pPr>
        <w:pStyle w:val="BodyText"/>
      </w:pPr>
      <w:r>
        <w:t xml:space="preserve">This form of urgent publishing has created a problem for academics, artists, designers and journalists who have not been educated or trained in this system and logic, but in peer reviews, group critiques, editorial boards and institutional curatorship. The political takeaway of the 2016 Trump elections, that </w:t>
      </w:r>
      <w:ins w:id="462" w:author="Shaun Lavelle" w:date="2021-02-11T21:18:00Z">
        <w:r w:rsidR="004537DE">
          <w:t>‘</w:t>
        </w:r>
      </w:ins>
      <w:del w:id="463" w:author="Shaun Lavelle" w:date="2021-02-11T21:18:00Z">
        <w:r w:rsidDel="004537DE">
          <w:delText>“</w:delText>
        </w:r>
      </w:del>
      <w:r>
        <w:t>the left can’t meme</w:t>
      </w:r>
      <w:ins w:id="464" w:author="Shaun Lavelle" w:date="2021-02-11T21:18:00Z">
        <w:r w:rsidR="004537DE">
          <w:t>,’</w:t>
        </w:r>
      </w:ins>
      <w:del w:id="465" w:author="Shaun Lavelle" w:date="2021-02-11T21:18:00Z">
        <w:r w:rsidDel="004537DE">
          <w:delText>”,</w:delText>
        </w:r>
      </w:del>
      <w:r>
        <w:t xml:space="preserve"> </w:t>
      </w:r>
      <w:del w:id="466" w:author="Shaun Lavelle" w:date="2021-02-11T21:18:00Z">
        <w:r w:rsidDel="004537DE">
          <w:delText xml:space="preserve">at that time </w:delText>
        </w:r>
      </w:del>
      <w:r>
        <w:t xml:space="preserve">could </w:t>
      </w:r>
      <w:ins w:id="467" w:author="Shaun Lavelle" w:date="2021-02-11T21:18:00Z">
        <w:r w:rsidR="004537DE">
          <w:t xml:space="preserve">at that </w:t>
        </w:r>
        <w:r w:rsidR="004537DE">
          <w:lastRenderedPageBreak/>
          <w:t xml:space="preserve">time </w:t>
        </w:r>
      </w:ins>
      <w:r>
        <w:t xml:space="preserve">be rephrased as </w:t>
      </w:r>
      <w:ins w:id="468" w:author="Shaun Lavelle" w:date="2021-02-11T21:18:00Z">
        <w:r w:rsidR="004537DE">
          <w:t>‘</w:t>
        </w:r>
      </w:ins>
      <w:del w:id="469" w:author="Shaun Lavelle" w:date="2021-02-11T21:18:00Z">
        <w:r w:rsidDel="004537DE">
          <w:delText>“</w:delText>
        </w:r>
      </w:del>
      <w:r>
        <w:t>artists, designers and academics can’t meme</w:t>
      </w:r>
      <w:del w:id="470" w:author="Shaun Lavelle" w:date="2021-02-11T21:18:00Z">
        <w:r w:rsidDel="004537DE">
          <w:delText>”</w:delText>
        </w:r>
      </w:del>
      <w:r>
        <w:t>.</w:t>
      </w:r>
      <w:ins w:id="471" w:author="Shaun Lavelle" w:date="2021-02-11T21:18:00Z">
        <w:r w:rsidR="004537DE">
          <w:t>’</w:t>
        </w:r>
      </w:ins>
      <w:r>
        <w:t xml:space="preserve"> Both are no longer true if one looks at contemporary political activism</w:t>
      </w:r>
      <w:ins w:id="472" w:author="Shaun Lavelle" w:date="2021-02-11T21:18:00Z">
        <w:r w:rsidR="004537DE">
          <w:t>—</w:t>
        </w:r>
      </w:ins>
      <w:del w:id="473" w:author="Shaun Lavelle" w:date="2021-02-11T21:18:00Z">
        <w:r w:rsidDel="004537DE">
          <w:delText xml:space="preserve"> - </w:delText>
        </w:r>
      </w:del>
      <w:r>
        <w:t xml:space="preserve">with </w:t>
      </w:r>
      <w:proofErr w:type="spellStart"/>
      <w:r>
        <w:rPr>
          <w:i/>
        </w:rPr>
        <w:t>ContraPoints</w:t>
      </w:r>
      <w:proofErr w:type="spellEnd"/>
      <w:r>
        <w:t xml:space="preserve"> </w:t>
      </w:r>
      <w:del w:id="474" w:author="Shaun Lavelle" w:date="2021-02-11T21:18:00Z">
        <w:r w:rsidDel="004537DE">
          <w:delText xml:space="preserve">just </w:delText>
        </w:r>
      </w:del>
      <w:r>
        <w:t>being</w:t>
      </w:r>
      <w:ins w:id="475" w:author="Shaun Lavelle" w:date="2021-02-11T21:18:00Z">
        <w:r w:rsidR="004537DE">
          <w:t xml:space="preserve"> just</w:t>
        </w:r>
      </w:ins>
      <w:r>
        <w:t xml:space="preserve"> one example</w:t>
      </w:r>
      <w:ins w:id="476" w:author="Shaun Lavelle" w:date="2021-02-11T21:18:00Z">
        <w:r w:rsidR="004537DE">
          <w:t>—</w:t>
        </w:r>
      </w:ins>
      <w:del w:id="477" w:author="Shaun Lavelle" w:date="2021-02-11T21:18:00Z">
        <w:r w:rsidDel="004537DE">
          <w:delText xml:space="preserve"> - </w:delText>
        </w:r>
      </w:del>
      <w:r>
        <w:t>or, in the Netherlands, at the anonymous meme accounts run by students and teachers of particular art schools</w:t>
      </w:r>
      <w:ins w:id="478" w:author="Shaun Lavelle" w:date="2021-02-11T21:19:00Z">
        <w:r w:rsidR="004537DE">
          <w:t>,</w:t>
        </w:r>
      </w:ins>
      <w:r>
        <w:t xml:space="preserve"> such as </w:t>
      </w:r>
      <w:ins w:id="479" w:author="Shaun Lavelle" w:date="2021-02-11T21:19:00Z">
        <w:r w:rsidR="004537DE">
          <w:t>‘</w:t>
        </w:r>
      </w:ins>
      <w:proofErr w:type="spellStart"/>
      <w:del w:id="480" w:author="Shaun Lavelle" w:date="2021-02-11T21:19:00Z">
        <w:r w:rsidDel="004537DE">
          <w:delText>“</w:delText>
        </w:r>
      </w:del>
      <w:r>
        <w:t>wdkamemes</w:t>
      </w:r>
      <w:proofErr w:type="spellEnd"/>
      <w:ins w:id="481" w:author="Shaun Lavelle" w:date="2021-02-11T21:19:00Z">
        <w:r w:rsidR="004537DE">
          <w:t>’</w:t>
        </w:r>
      </w:ins>
      <w:del w:id="482" w:author="Shaun Lavelle" w:date="2021-02-11T21:19:00Z">
        <w:r w:rsidDel="004537DE">
          <w:delText>”</w:delText>
        </w:r>
      </w:del>
      <w:r>
        <w:t xml:space="preserve"> and </w:t>
      </w:r>
      <w:ins w:id="483" w:author="Shaun Lavelle" w:date="2021-02-11T21:19:00Z">
        <w:r w:rsidR="004537DE">
          <w:t>‘</w:t>
        </w:r>
      </w:ins>
      <w:proofErr w:type="spellStart"/>
      <w:del w:id="484" w:author="Shaun Lavelle" w:date="2021-02-11T21:19:00Z">
        <w:r w:rsidDel="004537DE">
          <w:delText>“</w:delText>
        </w:r>
      </w:del>
      <w:proofErr w:type="gramStart"/>
      <w:r>
        <w:t>wdka.teachermemes</w:t>
      </w:r>
      <w:proofErr w:type="spellEnd"/>
      <w:proofErr w:type="gramEnd"/>
      <w:ins w:id="485" w:author="Shaun Lavelle" w:date="2021-02-11T21:19:00Z">
        <w:r w:rsidR="004537DE">
          <w:t>’</w:t>
        </w:r>
      </w:ins>
      <w:del w:id="486" w:author="Shaun Lavelle" w:date="2021-02-11T21:19:00Z">
        <w:r w:rsidDel="004537DE">
          <w:delText>”</w:delText>
        </w:r>
      </w:del>
      <w:r>
        <w:t xml:space="preserve"> for </w:t>
      </w:r>
      <w:del w:id="487" w:author="Shaun Lavelle" w:date="2021-02-11T21:20:00Z">
        <w:r w:rsidDel="004537DE">
          <w:delText xml:space="preserve">WdKA </w:delText>
        </w:r>
      </w:del>
      <w:ins w:id="488" w:author="Shaun Lavelle" w:date="2021-02-11T21:20:00Z">
        <w:r w:rsidR="004537DE">
          <w:t xml:space="preserve">The Willem de </w:t>
        </w:r>
        <w:proofErr w:type="spellStart"/>
        <w:r w:rsidR="004537DE">
          <w:t>Kooning</w:t>
        </w:r>
        <w:proofErr w:type="spellEnd"/>
        <w:r w:rsidR="004537DE">
          <w:t xml:space="preserve"> Academy </w:t>
        </w:r>
      </w:ins>
      <w:r>
        <w:t xml:space="preserve">Rotterdam (the first picture in this article was taken from the latter) and </w:t>
      </w:r>
      <w:ins w:id="489" w:author="Shaun Lavelle" w:date="2021-02-11T21:19:00Z">
        <w:r w:rsidR="004537DE">
          <w:t>‘</w:t>
        </w:r>
      </w:ins>
      <w:proofErr w:type="spellStart"/>
      <w:del w:id="490" w:author="Shaun Lavelle" w:date="2021-02-11T21:19:00Z">
        <w:r w:rsidDel="004537DE">
          <w:delText>“</w:delText>
        </w:r>
      </w:del>
      <w:r>
        <w:t>kabkmemes</w:t>
      </w:r>
      <w:proofErr w:type="spellEnd"/>
      <w:ins w:id="491" w:author="Shaun Lavelle" w:date="2021-02-11T21:19:00Z">
        <w:r w:rsidR="004537DE">
          <w:t>’</w:t>
        </w:r>
      </w:ins>
      <w:del w:id="492" w:author="Shaun Lavelle" w:date="2021-02-11T21:19:00Z">
        <w:r w:rsidDel="004537DE">
          <w:delText>”</w:delText>
        </w:r>
      </w:del>
      <w:r>
        <w:t xml:space="preserve"> for the </w:t>
      </w:r>
      <w:del w:id="493" w:author="Shaun Lavelle" w:date="2021-02-11T21:19:00Z">
        <w:r w:rsidDel="004537DE">
          <w:delText>KABK Den Haag</w:delText>
        </w:r>
      </w:del>
      <w:ins w:id="494" w:author="Shaun Lavelle" w:date="2021-02-11T21:19:00Z">
        <w:r w:rsidR="004537DE">
          <w:t>Royal Academy of Art, The Hague</w:t>
        </w:r>
      </w:ins>
      <w:r>
        <w:t>.</w:t>
      </w:r>
    </w:p>
    <w:p w14:paraId="16AA1B57" w14:textId="145F07FA" w:rsidR="002348BA" w:rsidRDefault="00C518CC">
      <w:pPr>
        <w:pStyle w:val="BodyText"/>
      </w:pPr>
      <w:r>
        <w:t xml:space="preserve">The examples and definitions of urgency I used to this point included societal and political urgency, personal urgency and (in the case of </w:t>
      </w:r>
      <w:r w:rsidRPr="004537DE">
        <w:rPr>
          <w:rPrChange w:id="495" w:author="Shaun Lavelle" w:date="2021-02-11T21:20:00Z">
            <w:rPr>
              <w:i/>
            </w:rPr>
          </w:rPrChange>
        </w:rPr>
        <w:t>Zeitgeist</w:t>
      </w:r>
      <w:r>
        <w:t xml:space="preserve"> and </w:t>
      </w:r>
      <w:r w:rsidRPr="004537DE">
        <w:rPr>
          <w:rPrChange w:id="496" w:author="Shaun Lavelle" w:date="2021-02-11T21:20:00Z">
            <w:rPr>
              <w:i/>
            </w:rPr>
          </w:rPrChange>
        </w:rPr>
        <w:t>Occupy</w:t>
      </w:r>
      <w:r>
        <w:t>) economic urgency; but they should also include</w:t>
      </w:r>
      <w:ins w:id="497" w:author="Shaun Lavelle" w:date="2021-02-11T21:20:00Z">
        <w:r w:rsidR="004537DE">
          <w:t>—</w:t>
        </w:r>
      </w:ins>
      <w:del w:id="498" w:author="Shaun Lavelle" w:date="2021-02-11T21:20:00Z">
        <w:r w:rsidDel="004537DE">
          <w:delText xml:space="preserve"> - </w:delText>
        </w:r>
      </w:del>
      <w:r>
        <w:t>among others</w:t>
      </w:r>
      <w:ins w:id="499" w:author="Shaun Lavelle" w:date="2021-02-11T21:20:00Z">
        <w:r w:rsidR="004537DE">
          <w:t>—</w:t>
        </w:r>
      </w:ins>
      <w:del w:id="500" w:author="Shaun Lavelle" w:date="2021-02-11T21:20:00Z">
        <w:r w:rsidDel="004537DE">
          <w:delText xml:space="preserve"> - </w:delText>
        </w:r>
      </w:del>
      <w:r>
        <w:t>aesthetic urgency (for which tattoo culture is a good example of an urgent publishing practice) and technological urgency (with, among others, Free/Open Source software as a form of urgent publishing).</w:t>
      </w:r>
    </w:p>
    <w:p w14:paraId="16E78A83" w14:textId="77777777" w:rsidR="002348BA" w:rsidRDefault="00C518CC">
      <w:pPr>
        <w:pStyle w:val="CaptionedFigure"/>
      </w:pPr>
      <w:r>
        <w:rPr>
          <w:noProof/>
          <w:lang w:val="en-GB" w:eastAsia="en-GB"/>
        </w:rPr>
        <w:drawing>
          <wp:inline distT="0" distB="0" distL="114935" distR="114935" wp14:anchorId="70258F3F" wp14:editId="6BF54EE2">
            <wp:extent cx="5334000" cy="3000375"/>
            <wp:effectExtent l="0" t="0" r="0" b="0"/>
            <wp:docPr id="6" name="Image5" descr="Still from René van Zundert’s documentary Thuisprikkers (“Home Tattooers”) showing a self-taught, unlicensed discount tattoo artist running his home studio in Rotterdam’s Tarw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Still from René van Zundert’s documentary Thuisprikkers (“Home Tattooers”) showing a self-taught, unlicensed discount tattoo artist running his home studio in Rotterdam’s Tarwewijk"/>
                    <pic:cNvPicPr>
                      <a:picLocks noChangeAspect="1" noChangeArrowheads="1"/>
                    </pic:cNvPicPr>
                  </pic:nvPicPr>
                  <pic:blipFill>
                    <a:blip r:embed="rId15"/>
                    <a:stretch>
                      <a:fillRect/>
                    </a:stretch>
                  </pic:blipFill>
                  <pic:spPr bwMode="auto">
                    <a:xfrm>
                      <a:off x="0" y="0"/>
                      <a:ext cx="5334000" cy="3000375"/>
                    </a:xfrm>
                    <a:prstGeom prst="rect">
                      <a:avLst/>
                    </a:prstGeom>
                  </pic:spPr>
                </pic:pic>
              </a:graphicData>
            </a:graphic>
          </wp:inline>
        </w:drawing>
      </w:r>
    </w:p>
    <w:p w14:paraId="4BB97604" w14:textId="698F9E59" w:rsidR="002348BA" w:rsidRDefault="00C518CC">
      <w:pPr>
        <w:pStyle w:val="ImageCaption"/>
      </w:pPr>
      <w:r>
        <w:t xml:space="preserve">Still from René van Zundert’s documentary </w:t>
      </w:r>
      <w:ins w:id="501" w:author="Shaun Lavelle" w:date="2021-02-11T21:21:00Z">
        <w:r w:rsidR="004537DE">
          <w:t>‘</w:t>
        </w:r>
      </w:ins>
      <w:proofErr w:type="spellStart"/>
      <w:r>
        <w:t>Thuisprikkers</w:t>
      </w:r>
      <w:proofErr w:type="spellEnd"/>
      <w:ins w:id="502" w:author="Shaun Lavelle" w:date="2021-02-11T21:21:00Z">
        <w:r w:rsidR="004537DE">
          <w:t>’</w:t>
        </w:r>
      </w:ins>
      <w:r>
        <w:t xml:space="preserve"> (</w:t>
      </w:r>
      <w:ins w:id="503" w:author="Shaun Lavelle" w:date="2021-02-11T21:21:00Z">
        <w:r w:rsidR="004537DE">
          <w:t>‘</w:t>
        </w:r>
      </w:ins>
      <w:del w:id="504" w:author="Shaun Lavelle" w:date="2021-02-11T21:21:00Z">
        <w:r w:rsidDel="004537DE">
          <w:delText>“</w:delText>
        </w:r>
      </w:del>
      <w:r>
        <w:t xml:space="preserve">Home </w:t>
      </w:r>
      <w:proofErr w:type="spellStart"/>
      <w:r>
        <w:t>Tattooers</w:t>
      </w:r>
      <w:proofErr w:type="spellEnd"/>
      <w:ins w:id="505" w:author="Shaun Lavelle" w:date="2021-02-11T21:21:00Z">
        <w:r w:rsidR="004537DE">
          <w:t>’</w:t>
        </w:r>
      </w:ins>
      <w:del w:id="506" w:author="Shaun Lavelle" w:date="2021-02-11T21:21:00Z">
        <w:r w:rsidDel="004537DE">
          <w:delText>”</w:delText>
        </w:r>
      </w:del>
      <w:r>
        <w:t>)</w:t>
      </w:r>
      <w:ins w:id="507" w:author="Shaun Lavelle" w:date="2021-02-11T21:21:00Z">
        <w:r w:rsidR="004537DE">
          <w:t>,</w:t>
        </w:r>
      </w:ins>
      <w:r>
        <w:t xml:space="preserve"> showing a self-taught, unlicensed discount tattoo artist running his home studio in Rotterdam’s </w:t>
      </w:r>
      <w:proofErr w:type="spellStart"/>
      <w:r>
        <w:t>Tarwewijk</w:t>
      </w:r>
      <w:proofErr w:type="spellEnd"/>
      <w:ins w:id="508" w:author="Shaun Lavelle" w:date="2021-02-11T21:21:00Z">
        <w:r w:rsidR="004537DE">
          <w:t>.</w:t>
        </w:r>
      </w:ins>
    </w:p>
    <w:p w14:paraId="24F15AA9" w14:textId="4286AE2C" w:rsidR="002348BA" w:rsidRDefault="00C518CC">
      <w:pPr>
        <w:pStyle w:val="BodyText"/>
      </w:pPr>
      <w:r>
        <w:t xml:space="preserve">In both arts and design and in academic research, there is a lack of courage for </w:t>
      </w:r>
      <w:r>
        <w:rPr>
          <w:i/>
        </w:rPr>
        <w:t>not</w:t>
      </w:r>
      <w:r>
        <w:t xml:space="preserve"> doing something because it either lacks urgency or addresses </w:t>
      </w:r>
      <w:commentRangeStart w:id="509"/>
      <w:r>
        <w:t xml:space="preserve">it </w:t>
      </w:r>
      <w:commentRangeEnd w:id="509"/>
      <w:r w:rsidR="004537DE">
        <w:rPr>
          <w:rStyle w:val="CommentReference"/>
        </w:rPr>
        <w:commentReference w:id="509"/>
      </w:r>
      <w:r>
        <w:t xml:space="preserve">in the wrong way. A good example for such courage is, in my opinion, the 2012 social design project </w:t>
      </w:r>
      <w:ins w:id="510" w:author="Shaun Lavelle" w:date="2021-02-11T21:22:00Z">
        <w:r w:rsidR="004537DE">
          <w:t>‘</w:t>
        </w:r>
      </w:ins>
      <w:proofErr w:type="spellStart"/>
      <w:del w:id="511" w:author="Shaun Lavelle" w:date="2021-02-11T21:22:00Z">
        <w:r w:rsidDel="004537DE">
          <w:delText>“</w:delText>
        </w:r>
      </w:del>
      <w:r>
        <w:t>WIJkonomie</w:t>
      </w:r>
      <w:proofErr w:type="spellEnd"/>
      <w:ins w:id="512" w:author="Shaun Lavelle" w:date="2021-02-11T21:22:00Z">
        <w:r w:rsidR="004537DE">
          <w:t>’</w:t>
        </w:r>
      </w:ins>
      <w:del w:id="513" w:author="Shaun Lavelle" w:date="2021-02-11T21:22:00Z">
        <w:r w:rsidDel="004537DE">
          <w:delText>”</w:delText>
        </w:r>
      </w:del>
      <w:r>
        <w:t xml:space="preserve"> (a pun on </w:t>
      </w:r>
      <w:ins w:id="514" w:author="Shaun Lavelle" w:date="2021-02-11T21:22:00Z">
        <w:r w:rsidR="004537DE">
          <w:t>‘</w:t>
        </w:r>
      </w:ins>
      <w:del w:id="515" w:author="Shaun Lavelle" w:date="2021-02-11T21:22:00Z">
        <w:r w:rsidDel="004537DE">
          <w:delText>“</w:delText>
        </w:r>
      </w:del>
      <w:r>
        <w:t>we-</w:t>
      </w:r>
      <w:proofErr w:type="spellStart"/>
      <w:r>
        <w:t>conomy</w:t>
      </w:r>
      <w:proofErr w:type="spellEnd"/>
      <w:ins w:id="516" w:author="Shaun Lavelle" w:date="2021-02-11T21:22:00Z">
        <w:r w:rsidR="004537DE">
          <w:t>’</w:t>
        </w:r>
      </w:ins>
      <w:del w:id="517" w:author="Shaun Lavelle" w:date="2021-02-11T21:22:00Z">
        <w:r w:rsidDel="004537DE">
          <w:delText>”</w:delText>
        </w:r>
      </w:del>
      <w:r>
        <w:t xml:space="preserve"> and </w:t>
      </w:r>
      <w:ins w:id="518" w:author="Shaun Lavelle" w:date="2021-02-11T21:22:00Z">
        <w:r w:rsidR="004537DE">
          <w:t>‘</w:t>
        </w:r>
      </w:ins>
      <w:proofErr w:type="spellStart"/>
      <w:del w:id="519" w:author="Shaun Lavelle" w:date="2021-02-11T21:22:00Z">
        <w:r w:rsidDel="004537DE">
          <w:delText>“</w:delText>
        </w:r>
      </w:del>
      <w:r>
        <w:t>neighbo</w:t>
      </w:r>
      <w:ins w:id="520" w:author="Shaun Lavelle" w:date="2021-02-11T21:22:00Z">
        <w:r w:rsidR="004537DE">
          <w:t>u</w:t>
        </w:r>
      </w:ins>
      <w:r>
        <w:t>rhood</w:t>
      </w:r>
      <w:proofErr w:type="spellEnd"/>
      <w:r>
        <w:t xml:space="preserve"> economy</w:t>
      </w:r>
      <w:ins w:id="521" w:author="Shaun Lavelle" w:date="2021-02-11T21:22:00Z">
        <w:r w:rsidR="004537DE">
          <w:t>’</w:t>
        </w:r>
      </w:ins>
      <w:del w:id="522" w:author="Shaun Lavelle" w:date="2021-02-11T21:22:00Z">
        <w:r w:rsidDel="004537DE">
          <w:delText>”</w:delText>
        </w:r>
      </w:del>
      <w:r>
        <w:t xml:space="preserve">) in Rotterdam’s </w:t>
      </w:r>
      <w:del w:id="523" w:author="Shaun Lavelle" w:date="2021-02-11T21:22:00Z">
        <w:r w:rsidDel="004537DE">
          <w:delText xml:space="preserve">poor </w:delText>
        </w:r>
      </w:del>
      <w:ins w:id="524" w:author="Shaun Lavelle" w:date="2021-02-11T21:22:00Z">
        <w:r w:rsidR="004537DE">
          <w:t xml:space="preserve">economically disadvantaged </w:t>
        </w:r>
      </w:ins>
      <w:proofErr w:type="spellStart"/>
      <w:r>
        <w:t>neighbo</w:t>
      </w:r>
      <w:ins w:id="525" w:author="Shaun Lavelle" w:date="2021-02-11T21:23:00Z">
        <w:r w:rsidR="004537DE">
          <w:t>u</w:t>
        </w:r>
      </w:ins>
      <w:r>
        <w:t>rhood</w:t>
      </w:r>
      <w:proofErr w:type="spellEnd"/>
      <w:r>
        <w:t xml:space="preserve"> </w:t>
      </w:r>
      <w:proofErr w:type="spellStart"/>
      <w:r>
        <w:t>Tarwewijk</w:t>
      </w:r>
      <w:proofErr w:type="spellEnd"/>
      <w:r>
        <w:t xml:space="preserve">. The architects Theo </w:t>
      </w:r>
      <w:proofErr w:type="spellStart"/>
      <w:r>
        <w:t>Deutinger</w:t>
      </w:r>
      <w:proofErr w:type="spellEnd"/>
      <w:r>
        <w:t xml:space="preserve">, </w:t>
      </w:r>
      <w:proofErr w:type="spellStart"/>
      <w:r>
        <w:t>Stefanos</w:t>
      </w:r>
      <w:proofErr w:type="spellEnd"/>
      <w:r>
        <w:t xml:space="preserve"> </w:t>
      </w:r>
      <w:proofErr w:type="spellStart"/>
      <w:r>
        <w:t>Filippas</w:t>
      </w:r>
      <w:proofErr w:type="spellEnd"/>
      <w:r>
        <w:t xml:space="preserve">, Elisa </w:t>
      </w:r>
      <w:proofErr w:type="spellStart"/>
      <w:r>
        <w:t>Mante</w:t>
      </w:r>
      <w:proofErr w:type="spellEnd"/>
      <w:r>
        <w:t xml:space="preserve"> and Ana Rita Marques had been hired to improve local conditions, but gave up after having researched the area:</w:t>
      </w:r>
    </w:p>
    <w:p w14:paraId="5A2FCBC0" w14:textId="033AB9EA" w:rsidR="002348BA" w:rsidRDefault="004537DE">
      <w:pPr>
        <w:pStyle w:val="BlockText"/>
      </w:pPr>
      <w:ins w:id="526" w:author="Shaun Lavelle" w:date="2021-02-11T21:23:00Z">
        <w:r>
          <w:t>‘</w:t>
        </w:r>
      </w:ins>
      <w:del w:id="527" w:author="Shaun Lavelle" w:date="2021-02-11T21:23:00Z">
        <w:r w:rsidR="00C518CC" w:rsidDel="004537DE">
          <w:delText>"</w:delText>
        </w:r>
      </w:del>
      <w:r w:rsidR="00C518CC">
        <w:t xml:space="preserve">Four architects spending two months of thinking about </w:t>
      </w:r>
      <w:proofErr w:type="spellStart"/>
      <w:r w:rsidR="00C518CC">
        <w:t>Tarwewijk</w:t>
      </w:r>
      <w:proofErr w:type="spellEnd"/>
      <w:r w:rsidR="00C518CC">
        <w:t xml:space="preserve"> and spending three weeks physically in </w:t>
      </w:r>
      <w:proofErr w:type="spellStart"/>
      <w:r w:rsidR="00C518CC">
        <w:t>Tarwewijk</w:t>
      </w:r>
      <w:proofErr w:type="spellEnd"/>
      <w:r w:rsidR="00C518CC">
        <w:t xml:space="preserve"> does not make any difference. The people of </w:t>
      </w:r>
      <w:proofErr w:type="spellStart"/>
      <w:r w:rsidR="00C518CC">
        <w:t>Tarwewijk</w:t>
      </w:r>
      <w:proofErr w:type="spellEnd"/>
      <w:r w:rsidR="00C518CC">
        <w:t xml:space="preserve"> have</w:t>
      </w:r>
      <w:ins w:id="528" w:author="Shaun Lavelle" w:date="2021-02-11T21:24:00Z">
        <w:r>
          <w:t xml:space="preserve"> seen</w:t>
        </w:r>
      </w:ins>
      <w:r w:rsidR="00C518CC">
        <w:t xml:space="preserve"> a lot of people like us </w:t>
      </w:r>
      <w:del w:id="529" w:author="Shaun Lavelle" w:date="2021-02-11T21:23:00Z">
        <w:r w:rsidR="00C518CC" w:rsidDel="004537DE">
          <w:delText xml:space="preserve">seen </w:delText>
        </w:r>
      </w:del>
      <w:r w:rsidR="00C518CC">
        <w:t>come and go. Well</w:t>
      </w:r>
      <w:ins w:id="530" w:author="Shaun Lavelle" w:date="2021-02-11T21:24:00Z">
        <w:r>
          <w:t>-</w:t>
        </w:r>
      </w:ins>
      <w:del w:id="531" w:author="Shaun Lavelle" w:date="2021-02-11T21:24:00Z">
        <w:r w:rsidR="00C518CC" w:rsidDel="004537DE">
          <w:delText xml:space="preserve"> </w:delText>
        </w:r>
      </w:del>
      <w:r w:rsidR="00C518CC">
        <w:t>educated groups with high</w:t>
      </w:r>
      <w:ins w:id="532" w:author="Shaun Lavelle" w:date="2021-02-11T21:24:00Z">
        <w:r>
          <w:t>-</w:t>
        </w:r>
      </w:ins>
      <w:del w:id="533" w:author="Shaun Lavelle" w:date="2021-02-11T21:24:00Z">
        <w:r w:rsidR="00C518CC" w:rsidDel="004537DE">
          <w:delText xml:space="preserve"> </w:delText>
        </w:r>
      </w:del>
      <w:r w:rsidR="00C518CC">
        <w:t xml:space="preserve">flying plans, spreading hope for a prosperous </w:t>
      </w:r>
      <w:r w:rsidR="00C518CC">
        <w:lastRenderedPageBreak/>
        <w:t>future. When they are gone, li</w:t>
      </w:r>
      <w:ins w:id="534" w:author="Shaun Lavelle" w:date="2021-02-11T21:24:00Z">
        <w:r>
          <w:t>f</w:t>
        </w:r>
      </w:ins>
      <w:del w:id="535" w:author="Shaun Lavelle" w:date="2021-02-11T21:24:00Z">
        <w:r w:rsidR="00C518CC" w:rsidDel="004537DE">
          <w:delText>v</w:delText>
        </w:r>
      </w:del>
      <w:r w:rsidR="00C518CC">
        <w:t xml:space="preserve">e in </w:t>
      </w:r>
      <w:proofErr w:type="spellStart"/>
      <w:r w:rsidR="00C518CC">
        <w:t>Tarwewijk</w:t>
      </w:r>
      <w:proofErr w:type="spellEnd"/>
      <w:r w:rsidR="00C518CC">
        <w:t xml:space="preserve"> is more miserable than before. All expectations and trust by the people of </w:t>
      </w:r>
      <w:proofErr w:type="spellStart"/>
      <w:r w:rsidR="00C518CC">
        <w:t>Tarwewijk</w:t>
      </w:r>
      <w:proofErr w:type="spellEnd"/>
      <w:r w:rsidR="00C518CC">
        <w:t xml:space="preserve"> did disappear with the people foreign to the place.</w:t>
      </w:r>
    </w:p>
    <w:p w14:paraId="76A87417" w14:textId="09AA0711" w:rsidR="002348BA" w:rsidRDefault="00C518CC">
      <w:pPr>
        <w:pStyle w:val="BlockText"/>
      </w:pPr>
      <w:proofErr w:type="spellStart"/>
      <w:r>
        <w:t>Tarwewijk</w:t>
      </w:r>
      <w:proofErr w:type="spellEnd"/>
      <w:r>
        <w:t xml:space="preserve"> does not need us to know what to do; </w:t>
      </w:r>
      <w:proofErr w:type="spellStart"/>
      <w:r>
        <w:t>Tarwewijk</w:t>
      </w:r>
      <w:proofErr w:type="spellEnd"/>
      <w:r>
        <w:t xml:space="preserve"> knows exactly what to do. Do it yourself </w:t>
      </w:r>
      <w:proofErr w:type="spellStart"/>
      <w:r>
        <w:t>Tarwewijk</w:t>
      </w:r>
      <w:proofErr w:type="spellEnd"/>
      <w:r>
        <w:t xml:space="preserve">! We propose a project stop, a concept stop and a subsidy stop for initiatives from outside of </w:t>
      </w:r>
      <w:proofErr w:type="spellStart"/>
      <w:r>
        <w:t>Tarwewijk</w:t>
      </w:r>
      <w:proofErr w:type="spellEnd"/>
      <w:r>
        <w:t xml:space="preserve">. The people of </w:t>
      </w:r>
      <w:proofErr w:type="spellStart"/>
      <w:r>
        <w:t>Tarwewijk</w:t>
      </w:r>
      <w:proofErr w:type="spellEnd"/>
      <w:r>
        <w:t xml:space="preserve"> know how to do things; they know how to start a business, they know how to work around regulations. We trust in the power of the people in </w:t>
      </w:r>
      <w:proofErr w:type="spellStart"/>
      <w:r>
        <w:t>Tarwewijk</w:t>
      </w:r>
      <w:proofErr w:type="spellEnd"/>
      <w:ins w:id="536" w:author="Shaun Lavelle" w:date="2021-02-11T21:24:00Z">
        <w:r w:rsidR="004537DE">
          <w:t>.’</w:t>
        </w:r>
      </w:ins>
      <w:del w:id="537" w:author="Shaun Lavelle" w:date="2021-02-11T21:24:00Z">
        <w:r w:rsidDel="004537DE">
          <w:delText>".</w:delText>
        </w:r>
      </w:del>
      <w:r>
        <w:rPr>
          <w:rStyle w:val="FootnoteAnchor"/>
        </w:rPr>
        <w:footnoteReference w:id="13"/>
      </w:r>
    </w:p>
    <w:p w14:paraId="377A9369" w14:textId="0219DD8D" w:rsidR="002348BA" w:rsidRDefault="00C518CC">
      <w:pPr>
        <w:pStyle w:val="FirstParagraph"/>
      </w:pPr>
      <w:r>
        <w:t xml:space="preserve">This example shows how urgency, and one’s true capability of living up to it, is an important self-evaluation criterion. For less experienced people, however, it could also be suffocating. Art and design educators are faced with the dilemma that they want and need to foster urgent work (as opposed to art and design that is, for example, just complacent and decorative), but at the same time need to give room, especially in undergraduate education, for </w:t>
      </w:r>
      <w:ins w:id="543" w:author="Shaun Lavelle" w:date="2021-02-11T21:25:00Z">
        <w:r w:rsidR="004537DE">
          <w:t>‘</w:t>
        </w:r>
      </w:ins>
      <w:del w:id="544" w:author="Shaun Lavelle" w:date="2021-02-11T21:25:00Z">
        <w:r w:rsidDel="004537DE">
          <w:delText>“</w:delText>
        </w:r>
      </w:del>
      <w:r>
        <w:t>pre-urgency</w:t>
      </w:r>
      <w:ins w:id="545" w:author="Shaun Lavelle" w:date="2021-02-11T21:25:00Z">
        <w:r w:rsidR="004537DE">
          <w:t>’</w:t>
        </w:r>
      </w:ins>
      <w:del w:id="546" w:author="Shaun Lavelle" w:date="2021-02-11T21:25:00Z">
        <w:r w:rsidDel="004537DE">
          <w:delText>”</w:delText>
        </w:r>
      </w:del>
      <w:r>
        <w:t xml:space="preserve">: the opportunity for students </w:t>
      </w:r>
      <w:del w:id="547" w:author="Shaun Lavelle" w:date="2021-02-11T21:25:00Z">
        <w:r w:rsidDel="004537DE">
          <w:delText xml:space="preserve">the opportunity </w:delText>
        </w:r>
      </w:del>
      <w:r>
        <w:t xml:space="preserve">to develop their voice and experiment without urgency as a hard requirement. Correspondingly, there can be </w:t>
      </w:r>
      <w:ins w:id="548" w:author="Shaun Lavelle" w:date="2021-02-11T21:25:00Z">
        <w:r w:rsidR="00EE3AB2">
          <w:t>‘</w:t>
        </w:r>
      </w:ins>
      <w:del w:id="549" w:author="Shaun Lavelle" w:date="2021-02-11T21:25:00Z">
        <w:r w:rsidDel="00EE3AB2">
          <w:delText>“</w:delText>
        </w:r>
      </w:del>
      <w:r>
        <w:t>post-urgency</w:t>
      </w:r>
      <w:ins w:id="550" w:author="Shaun Lavelle" w:date="2021-02-11T21:25:00Z">
        <w:r w:rsidR="00EE3AB2">
          <w:t>’</w:t>
        </w:r>
      </w:ins>
      <w:del w:id="551" w:author="Shaun Lavelle" w:date="2021-02-11T21:25:00Z">
        <w:r w:rsidDel="00EE3AB2">
          <w:delText>”</w:delText>
        </w:r>
      </w:del>
      <w:r>
        <w:t xml:space="preserve"> in works of artists and designers. Examples could include Andy Warhol, who</w:t>
      </w:r>
      <w:ins w:id="552" w:author="Shaun Lavelle" w:date="2021-02-11T21:26:00Z">
        <w:r w:rsidR="00EE3AB2">
          <w:t>—</w:t>
        </w:r>
      </w:ins>
      <w:del w:id="553" w:author="Shaun Lavelle" w:date="2021-02-11T21:26:00Z">
        <w:r w:rsidDel="00EE3AB2">
          <w:delText xml:space="preserve"> - </w:delText>
        </w:r>
      </w:del>
      <w:r>
        <w:t xml:space="preserve">after enabling a queer and underground community in his Factory period and surviving Valerie </w:t>
      </w:r>
      <w:proofErr w:type="spellStart"/>
      <w:r>
        <w:t>Solanas</w:t>
      </w:r>
      <w:proofErr w:type="spellEnd"/>
      <w:r>
        <w:t>’ gun assault</w:t>
      </w:r>
      <w:ins w:id="554" w:author="Shaun Lavelle" w:date="2021-02-11T21:26:00Z">
        <w:r w:rsidR="00EE3AB2">
          <w:t>—</w:t>
        </w:r>
      </w:ins>
      <w:del w:id="555" w:author="Shaun Lavelle" w:date="2021-02-11T21:26:00Z">
        <w:r w:rsidDel="00EE3AB2">
          <w:delText xml:space="preserve"> - </w:delText>
        </w:r>
      </w:del>
      <w:r>
        <w:t>became a high-society artist who factually printed his celebrity portraits as money; or Nam June Paik, who resorted, after having radically deconstructed and re-imagined electronic mass media in the 1960s and 1970s, to building decorative video sculptures</w:t>
      </w:r>
      <w:ins w:id="556" w:author="Shaun Lavelle" w:date="2021-02-11T21:26:00Z">
        <w:r w:rsidR="00EE3AB2">
          <w:t>,</w:t>
        </w:r>
      </w:ins>
      <w:r>
        <w:t xml:space="preserve"> which allowed him a better lifestyle than the unheated lofts that had ruined his health.</w:t>
      </w:r>
    </w:p>
    <w:p w14:paraId="74760320" w14:textId="06965F23" w:rsidR="002348BA" w:rsidRDefault="00C518CC">
      <w:pPr>
        <w:pStyle w:val="BodyText"/>
      </w:pPr>
      <w:r>
        <w:t>The crisis of traditional publishing and media industries may be explained with the high amount of non-urgent publishing it involves</w:t>
      </w:r>
      <w:ins w:id="557" w:author="Shaun Lavelle" w:date="2021-02-11T21:26:00Z">
        <w:r w:rsidR="00E95242">
          <w:t>,</w:t>
        </w:r>
      </w:ins>
      <w:r>
        <w:t xml:space="preserve"> while urgent publishing conversely moved on to other channels (including memes, YouTube, zines). And, to clarify again, </w:t>
      </w:r>
      <w:ins w:id="558" w:author="Shaun Lavelle" w:date="2021-02-11T21:27:00Z">
        <w:r w:rsidR="00E95242">
          <w:t>‘</w:t>
        </w:r>
      </w:ins>
      <w:del w:id="559" w:author="Shaun Lavelle" w:date="2021-02-11T21:27:00Z">
        <w:r w:rsidDel="00E95242">
          <w:delText>“</w:delText>
        </w:r>
      </w:del>
      <w:r>
        <w:t>urgent publishing</w:t>
      </w:r>
      <w:ins w:id="560" w:author="Shaun Lavelle" w:date="2021-02-11T21:27:00Z">
        <w:r w:rsidR="00E95242">
          <w:t>’</w:t>
        </w:r>
      </w:ins>
      <w:del w:id="561" w:author="Shaun Lavelle" w:date="2021-02-11T21:27:00Z">
        <w:r w:rsidDel="00E95242">
          <w:delText>”</w:delText>
        </w:r>
      </w:del>
      <w:r>
        <w:t xml:space="preserve"> by itself does not say anything about the quality</w:t>
      </w:r>
      <w:ins w:id="562" w:author="Shaun Lavelle" w:date="2021-02-11T21:27:00Z">
        <w:r w:rsidR="00E95242">
          <w:t>,</w:t>
        </w:r>
      </w:ins>
      <w:r>
        <w:t xml:space="preserve"> let alone the ethics</w:t>
      </w:r>
      <w:ins w:id="563" w:author="Shaun Lavelle" w:date="2021-02-11T21:27:00Z">
        <w:r w:rsidR="00E95242">
          <w:t>,</w:t>
        </w:r>
      </w:ins>
      <w:r>
        <w:t xml:space="preserve"> of a publication or act of publishing</w:t>
      </w:r>
      <w:ins w:id="564" w:author="Shaun Lavelle" w:date="2021-02-11T21:27:00Z">
        <w:r w:rsidR="00E95242">
          <w:t>;</w:t>
        </w:r>
      </w:ins>
      <w:del w:id="565" w:author="Shaun Lavelle" w:date="2021-02-11T21:27:00Z">
        <w:r w:rsidDel="00E95242">
          <w:delText>,</w:delText>
        </w:r>
      </w:del>
      <w:r>
        <w:t xml:space="preserve"> </w:t>
      </w:r>
      <w:del w:id="566" w:author="Shaun Lavelle" w:date="2021-02-11T21:27:00Z">
        <w:r w:rsidDel="00E95242">
          <w:delText xml:space="preserve">but </w:delText>
        </w:r>
      </w:del>
      <w:r>
        <w:t>it only describes its performativity.</w:t>
      </w:r>
      <w:r>
        <w:rPr>
          <w:rStyle w:val="FootnoteAnchor"/>
        </w:rPr>
        <w:footnoteReference w:id="14"/>
      </w:r>
      <w:r>
        <w:t xml:space="preserve"> The subject matters and visual-cultural language of YouTube </w:t>
      </w:r>
      <w:ins w:id="574" w:author="Shaun Lavelle" w:date="2021-02-11T21:27:00Z">
        <w:r w:rsidR="00E95242">
          <w:t>‘</w:t>
        </w:r>
      </w:ins>
      <w:proofErr w:type="spellStart"/>
      <w:del w:id="575" w:author="Shaun Lavelle" w:date="2021-02-11T21:27:00Z">
        <w:r w:rsidDel="00E95242">
          <w:delText>“</w:delText>
        </w:r>
      </w:del>
      <w:r>
        <w:t>truthers</w:t>
      </w:r>
      <w:proofErr w:type="spellEnd"/>
      <w:ins w:id="576" w:author="Shaun Lavelle" w:date="2021-02-11T21:27:00Z">
        <w:r w:rsidR="00E95242">
          <w:t>,’</w:t>
        </w:r>
      </w:ins>
      <w:del w:id="577" w:author="Shaun Lavelle" w:date="2021-02-11T21:27:00Z">
        <w:r w:rsidDel="00E95242">
          <w:delText>”,</w:delText>
        </w:r>
      </w:del>
      <w:r>
        <w:t xml:space="preserve"> Covid-19 deniers and trolls of any kind are urgent, otherwise they would not find their audiences</w:t>
      </w:r>
      <w:ins w:id="578" w:author="Shaun Lavelle" w:date="2021-02-11T21:27:00Z">
        <w:r w:rsidR="00E95242">
          <w:t>—</w:t>
        </w:r>
      </w:ins>
      <w:del w:id="579" w:author="Shaun Lavelle" w:date="2021-02-11T21:27:00Z">
        <w:r w:rsidDel="00E95242">
          <w:delText xml:space="preserve"> - </w:delText>
        </w:r>
      </w:del>
      <w:r>
        <w:t xml:space="preserve">and </w:t>
      </w:r>
      <w:del w:id="580" w:author="Shaun Lavelle" w:date="2021-02-11T21:27:00Z">
        <w:r w:rsidDel="00E95242">
          <w:delText xml:space="preserve">would </w:delText>
        </w:r>
      </w:del>
      <w:r>
        <w:t xml:space="preserve">the subscriber numbers of even semi-obscure YouTubers </w:t>
      </w:r>
      <w:ins w:id="581" w:author="Shaun Lavelle" w:date="2021-02-11T21:27:00Z">
        <w:r w:rsidR="00E95242">
          <w:t xml:space="preserve">would </w:t>
        </w:r>
      </w:ins>
      <w:r>
        <w:t xml:space="preserve">not exceed those of large newspapers by </w:t>
      </w:r>
      <w:del w:id="582" w:author="Shaun Lavelle" w:date="2021-02-11T21:28:00Z">
        <w:r w:rsidDel="00E95242">
          <w:delText xml:space="preserve">the </w:delText>
        </w:r>
      </w:del>
      <w:ins w:id="583" w:author="Shaun Lavelle" w:date="2021-02-11T21:28:00Z">
        <w:r w:rsidR="00E95242">
          <w:t xml:space="preserve">a </w:t>
        </w:r>
      </w:ins>
      <w:r>
        <w:t>factor of ten and more.</w:t>
      </w:r>
    </w:p>
    <w:p w14:paraId="6E62D69D" w14:textId="4BC20679" w:rsidR="002348BA" w:rsidRDefault="00C518CC">
      <w:pPr>
        <w:pStyle w:val="BodyText"/>
      </w:pPr>
      <w:r>
        <w:t>When I moved to the Netherlands in 2006, before the financial crisis and the slashing of Dutch public art funding, I subjectively experienced most contemporary Dutch art</w:t>
      </w:r>
      <w:ins w:id="584" w:author="Shaun Lavelle" w:date="2021-02-11T21:29:00Z">
        <w:r w:rsidR="00E95242">
          <w:t>—</w:t>
        </w:r>
      </w:ins>
      <w:del w:id="585" w:author="Shaun Lavelle" w:date="2021-02-11T21:29:00Z">
        <w:r w:rsidDel="00E95242">
          <w:delText xml:space="preserve"> -</w:delText>
        </w:r>
      </w:del>
      <w:r>
        <w:t xml:space="preserve"> particularly what could be seen at art schools graduation shows</w:t>
      </w:r>
      <w:ins w:id="586" w:author="Shaun Lavelle" w:date="2021-02-11T21:29:00Z">
        <w:r w:rsidR="00E95242">
          <w:t>—</w:t>
        </w:r>
      </w:ins>
      <w:del w:id="587" w:author="Shaun Lavelle" w:date="2021-02-11T21:29:00Z">
        <w:r w:rsidDel="00E95242">
          <w:delText xml:space="preserve"> - </w:delText>
        </w:r>
      </w:del>
      <w:r>
        <w:t>as lacking urgency and tending to be visually decorative.</w:t>
      </w:r>
      <w:r>
        <w:rPr>
          <w:rStyle w:val="FootnoteAnchor"/>
        </w:rPr>
        <w:footnoteReference w:id="15"/>
      </w:r>
      <w:r>
        <w:t xml:space="preserve"> The unfortunate and perhaps perverse logic of </w:t>
      </w:r>
      <w:r>
        <w:lastRenderedPageBreak/>
        <w:t xml:space="preserve">social, economic and political crisis and divides is that they re-instill urgency into arts and publishing practices, as the aforementioned examples from the Weimar Republic to </w:t>
      </w:r>
      <w:proofErr w:type="spellStart"/>
      <w:r>
        <w:t>Trumpist</w:t>
      </w:r>
      <w:proofErr w:type="spellEnd"/>
      <w:r>
        <w:t xml:space="preserve"> America demonstrate. In these times, the criteria I proposed for a working definition of urgent publishing</w:t>
      </w:r>
      <w:ins w:id="591" w:author="Shaun Lavelle" w:date="2021-02-11T21:29:00Z">
        <w:r w:rsidR="00E95242">
          <w:t>—</w:t>
        </w:r>
      </w:ins>
      <w:del w:id="592" w:author="Shaun Lavelle" w:date="2021-02-11T21:29:00Z">
        <w:r w:rsidDel="00E95242">
          <w:delText xml:space="preserve"> - </w:delText>
        </w:r>
      </w:del>
      <w:r>
        <w:t>responsiveness, reaching intended communities, emerging from communities and their needs, fostering identification, and (to some extent) spreading virally</w:t>
      </w:r>
      <w:ins w:id="593" w:author="Shaun Lavelle" w:date="2021-02-11T21:29:00Z">
        <w:r w:rsidR="00E95242">
          <w:t>—</w:t>
        </w:r>
      </w:ins>
      <w:del w:id="594" w:author="Shaun Lavelle" w:date="2021-02-11T21:29:00Z">
        <w:r w:rsidDel="00E95242">
          <w:delText xml:space="preserve"> - </w:delText>
        </w:r>
      </w:del>
      <w:r>
        <w:t>will hopefully become subject to discussions, critique, improvement and alternatives.</w:t>
      </w:r>
    </w:p>
    <w:p w14:paraId="60D025C4" w14:textId="77777777" w:rsidR="002348BA" w:rsidRDefault="00C518CC">
      <w:pPr>
        <w:pStyle w:val="Heading1"/>
      </w:pPr>
      <w:bookmarkStart w:id="595" w:name="references"/>
      <w:commentRangeStart w:id="596"/>
      <w:r>
        <w:t>References</w:t>
      </w:r>
      <w:bookmarkEnd w:id="595"/>
      <w:commentRangeEnd w:id="596"/>
      <w:r w:rsidR="00732FD5">
        <w:rPr>
          <w:rStyle w:val="CommentReference"/>
          <w:rFonts w:asciiTheme="minorHAnsi" w:eastAsiaTheme="minorHAnsi" w:hAnsiTheme="minorHAnsi" w:cstheme="minorBidi"/>
          <w:b w:val="0"/>
          <w:bCs w:val="0"/>
          <w:color w:val="auto"/>
        </w:rPr>
        <w:commentReference w:id="596"/>
      </w:r>
    </w:p>
    <w:p w14:paraId="2C45BD3A" w14:textId="77777777" w:rsidR="002348BA" w:rsidRDefault="00C518CC">
      <w:pPr>
        <w:pStyle w:val="FirstParagraph"/>
      </w:pPr>
      <w:proofErr w:type="spellStart"/>
      <w:r>
        <w:t>Agamben</w:t>
      </w:r>
      <w:proofErr w:type="spellEnd"/>
      <w:r>
        <w:t>, Giorgio. “</w:t>
      </w:r>
      <w:proofErr w:type="spellStart"/>
      <w:r>
        <w:t>L’invenzione</w:t>
      </w:r>
      <w:proofErr w:type="spellEnd"/>
      <w:r>
        <w:t xml:space="preserve"> di </w:t>
      </w:r>
      <w:proofErr w:type="spellStart"/>
      <w:r>
        <w:t>un’epidemia</w:t>
      </w:r>
      <w:proofErr w:type="spellEnd"/>
      <w:r>
        <w:t xml:space="preserve">.” </w:t>
      </w:r>
      <w:proofErr w:type="spellStart"/>
      <w:r>
        <w:rPr>
          <w:i/>
        </w:rPr>
        <w:t>Quodlibet</w:t>
      </w:r>
      <w:proofErr w:type="spellEnd"/>
      <w:r>
        <w:t>, 2020, https://www.quodlibet.it/giorgio-agamben-l-invenzione-di-un-epidemia. Accessed 17 Nov. 2020.</w:t>
      </w:r>
    </w:p>
    <w:p w14:paraId="0A791890" w14:textId="77777777" w:rsidR="002348BA" w:rsidRDefault="00C518CC">
      <w:pPr>
        <w:pStyle w:val="BodyText"/>
      </w:pPr>
      <w:r>
        <w:t xml:space="preserve">Bloom, Allan. </w:t>
      </w:r>
      <w:r>
        <w:rPr>
          <w:i/>
        </w:rPr>
        <w:t>The Closing of the American Mind: How Higher Education Has Failed Democracy and Impoverished the Souls of Today’s Students</w:t>
      </w:r>
      <w:r>
        <w:t>. Penguin Books, 1988.</w:t>
      </w:r>
    </w:p>
    <w:p w14:paraId="62B01285" w14:textId="77777777" w:rsidR="002348BA" w:rsidRDefault="00C518CC">
      <w:pPr>
        <w:pStyle w:val="BodyText"/>
      </w:pPr>
      <w:r>
        <w:t xml:space="preserve">Brooks, David. “Opinion: The Jordan Peterson Moment.” </w:t>
      </w:r>
      <w:r>
        <w:rPr>
          <w:i/>
        </w:rPr>
        <w:t>The New York Times</w:t>
      </w:r>
      <w:r>
        <w:t>, 26 Jan. 2018. NYTimes.com, https://www.nytimes.com/2018/01/25/opinion/jordan-peterson-moment.html. Accessed 17 Nov. 2020.</w:t>
      </w:r>
    </w:p>
    <w:p w14:paraId="17C359BA" w14:textId="77777777" w:rsidR="002348BA" w:rsidRDefault="00C518CC">
      <w:pPr>
        <w:pStyle w:val="BodyText"/>
      </w:pPr>
      <w:r>
        <w:t xml:space="preserve">Cramer, Florian, and Wu Ming 1. “Blank Space </w:t>
      </w:r>
      <w:proofErr w:type="spellStart"/>
      <w:r>
        <w:t>QAnon</w:t>
      </w:r>
      <w:proofErr w:type="spellEnd"/>
      <w:r>
        <w:t>. On the Success of a Conspiracy Fantasy as a Collective Text Interpretation Game.” GIAP, Nov. 2020, https://www.wumingfoundation.com/giap/blank-space-qanon/.</w:t>
      </w:r>
    </w:p>
    <w:p w14:paraId="3C55ED24" w14:textId="77777777" w:rsidR="002348BA" w:rsidRDefault="00C518CC">
      <w:pPr>
        <w:pStyle w:val="BodyText"/>
      </w:pPr>
      <w:r>
        <w:t xml:space="preserve">Crenshaw, </w:t>
      </w:r>
      <w:proofErr w:type="spellStart"/>
      <w:r>
        <w:t>Kimberlé</w:t>
      </w:r>
      <w:proofErr w:type="spellEnd"/>
      <w:r>
        <w:t xml:space="preserve">. </w:t>
      </w:r>
      <w:r>
        <w:rPr>
          <w:i/>
        </w:rPr>
        <w:t>On Intersectionality: Essential Writings</w:t>
      </w:r>
      <w:r>
        <w:t>. The New Press, 2019.</w:t>
      </w:r>
    </w:p>
    <w:p w14:paraId="47775D3D" w14:textId="77777777" w:rsidR="002348BA" w:rsidRPr="00C518CC" w:rsidRDefault="00C518CC">
      <w:pPr>
        <w:pStyle w:val="BodyText"/>
        <w:rPr>
          <w:lang w:val="nl-NL"/>
        </w:rPr>
      </w:pPr>
      <w:proofErr w:type="spellStart"/>
      <w:r>
        <w:t>Deutinger</w:t>
      </w:r>
      <w:proofErr w:type="spellEnd"/>
      <w:r>
        <w:t xml:space="preserve">, Theo. “We Don’t Trust You Architects - Review on the </w:t>
      </w:r>
      <w:proofErr w:type="spellStart"/>
      <w:r>
        <w:t>WIJkonomie</w:t>
      </w:r>
      <w:proofErr w:type="spellEnd"/>
      <w:r>
        <w:t xml:space="preserve"> Project for </w:t>
      </w:r>
      <w:proofErr w:type="spellStart"/>
      <w:r>
        <w:t>Tarwewijk</w:t>
      </w:r>
      <w:proofErr w:type="spellEnd"/>
      <w:r>
        <w:t xml:space="preserve"> in Rotterdam.” </w:t>
      </w:r>
      <w:r w:rsidRPr="00C518CC">
        <w:rPr>
          <w:i/>
          <w:lang w:val="nl-NL"/>
        </w:rPr>
        <w:t xml:space="preserve">TD </w:t>
      </w:r>
      <w:proofErr w:type="spellStart"/>
      <w:r w:rsidRPr="00C518CC">
        <w:rPr>
          <w:i/>
          <w:lang w:val="nl-NL"/>
        </w:rPr>
        <w:t>Architects</w:t>
      </w:r>
      <w:proofErr w:type="spellEnd"/>
      <w:r w:rsidRPr="00C518CC">
        <w:rPr>
          <w:lang w:val="nl-NL"/>
        </w:rPr>
        <w:t xml:space="preserve">, http://td-architects.eu/. </w:t>
      </w:r>
      <w:proofErr w:type="spellStart"/>
      <w:r w:rsidRPr="00C518CC">
        <w:rPr>
          <w:lang w:val="nl-NL"/>
        </w:rPr>
        <w:t>Accessed</w:t>
      </w:r>
      <w:proofErr w:type="spellEnd"/>
      <w:r w:rsidRPr="00C518CC">
        <w:rPr>
          <w:lang w:val="nl-NL"/>
        </w:rPr>
        <w:t xml:space="preserve"> 17 Nov. 2020.</w:t>
      </w:r>
    </w:p>
    <w:p w14:paraId="4940BADC" w14:textId="77777777" w:rsidR="002348BA" w:rsidRDefault="00C518CC">
      <w:pPr>
        <w:pStyle w:val="BodyText"/>
      </w:pPr>
      <w:proofErr w:type="spellStart"/>
      <w:r w:rsidRPr="00C518CC">
        <w:rPr>
          <w:lang w:val="nl-NL"/>
        </w:rPr>
        <w:t>Diederichsen</w:t>
      </w:r>
      <w:proofErr w:type="spellEnd"/>
      <w:r w:rsidRPr="00C518CC">
        <w:rPr>
          <w:lang w:val="nl-NL"/>
        </w:rPr>
        <w:t xml:space="preserve">, Diedrich. </w:t>
      </w:r>
      <w:proofErr w:type="spellStart"/>
      <w:r w:rsidRPr="00C518CC">
        <w:rPr>
          <w:i/>
          <w:lang w:val="nl-NL"/>
        </w:rPr>
        <w:t>Körpertreffer</w:t>
      </w:r>
      <w:proofErr w:type="spellEnd"/>
      <w:r w:rsidRPr="00C518CC">
        <w:rPr>
          <w:i/>
          <w:lang w:val="nl-NL"/>
        </w:rPr>
        <w:t xml:space="preserve">: </w:t>
      </w:r>
      <w:proofErr w:type="spellStart"/>
      <w:r w:rsidRPr="00C518CC">
        <w:rPr>
          <w:i/>
          <w:lang w:val="nl-NL"/>
        </w:rPr>
        <w:t>Zur</w:t>
      </w:r>
      <w:proofErr w:type="spellEnd"/>
      <w:r w:rsidRPr="00C518CC">
        <w:rPr>
          <w:i/>
          <w:lang w:val="nl-NL"/>
        </w:rPr>
        <w:t xml:space="preserve"> </w:t>
      </w:r>
      <w:proofErr w:type="spellStart"/>
      <w:r w:rsidRPr="00C518CC">
        <w:rPr>
          <w:i/>
          <w:lang w:val="nl-NL"/>
        </w:rPr>
        <w:t>Ästhetik</w:t>
      </w:r>
      <w:proofErr w:type="spellEnd"/>
      <w:r w:rsidRPr="00C518CC">
        <w:rPr>
          <w:i/>
          <w:lang w:val="nl-NL"/>
        </w:rPr>
        <w:t xml:space="preserve"> der </w:t>
      </w:r>
      <w:proofErr w:type="spellStart"/>
      <w:r w:rsidRPr="00C518CC">
        <w:rPr>
          <w:i/>
          <w:lang w:val="nl-NL"/>
        </w:rPr>
        <w:t>nachpopulären</w:t>
      </w:r>
      <w:proofErr w:type="spellEnd"/>
      <w:r w:rsidRPr="00C518CC">
        <w:rPr>
          <w:i/>
          <w:lang w:val="nl-NL"/>
        </w:rPr>
        <w:t xml:space="preserve"> </w:t>
      </w:r>
      <w:proofErr w:type="spellStart"/>
      <w:r w:rsidRPr="00C518CC">
        <w:rPr>
          <w:i/>
          <w:lang w:val="nl-NL"/>
        </w:rPr>
        <w:t>Künste</w:t>
      </w:r>
      <w:proofErr w:type="spellEnd"/>
      <w:r w:rsidRPr="00C518CC">
        <w:rPr>
          <w:lang w:val="nl-NL"/>
        </w:rPr>
        <w:t xml:space="preserve">. </w:t>
      </w:r>
      <w:proofErr w:type="spellStart"/>
      <w:r>
        <w:t>Suhrkamp</w:t>
      </w:r>
      <w:proofErr w:type="spellEnd"/>
      <w:r>
        <w:t xml:space="preserve"> </w:t>
      </w:r>
      <w:proofErr w:type="spellStart"/>
      <w:r>
        <w:t>Verlag</w:t>
      </w:r>
      <w:proofErr w:type="spellEnd"/>
      <w:r>
        <w:t>, 2017.</w:t>
      </w:r>
    </w:p>
    <w:p w14:paraId="534D719F" w14:textId="77777777" w:rsidR="002348BA" w:rsidRDefault="00C518CC">
      <w:pPr>
        <w:pStyle w:val="BodyText"/>
      </w:pPr>
      <w:r>
        <w:t xml:space="preserve">McGowan, Don. </w:t>
      </w:r>
      <w:r>
        <w:rPr>
          <w:i/>
        </w:rPr>
        <w:t>What Is Wrong with Jung?</w:t>
      </w:r>
      <w:r>
        <w:t xml:space="preserve"> Prometheus, 1994.</w:t>
      </w:r>
    </w:p>
    <w:p w14:paraId="5D0CC996" w14:textId="77777777" w:rsidR="002348BA" w:rsidRDefault="00C518CC">
      <w:pPr>
        <w:pStyle w:val="BodyText"/>
      </w:pPr>
      <w:proofErr w:type="spellStart"/>
      <w:r>
        <w:t>McInnes</w:t>
      </w:r>
      <w:proofErr w:type="spellEnd"/>
      <w:r>
        <w:t xml:space="preserve">, Gavin. “Rebel News. Prof. Jordan Peterson: ‘Bloody Neo-Marxists Have Invaded the Campuses’”. 2016. </w:t>
      </w:r>
      <w:r>
        <w:rPr>
          <w:i/>
        </w:rPr>
        <w:t>YouTube</w:t>
      </w:r>
      <w:r>
        <w:t>, https://www.youtube.com/watch?v=X_Kfm_qWpN0. Accessed 17 Nov. 2020.</w:t>
      </w:r>
    </w:p>
    <w:p w14:paraId="4E9E5DC0" w14:textId="77777777" w:rsidR="002348BA" w:rsidRDefault="00C518CC">
      <w:pPr>
        <w:pStyle w:val="BodyText"/>
      </w:pPr>
      <w:r>
        <w:t xml:space="preserve">Peterson, Jordan B. </w:t>
      </w:r>
      <w:r>
        <w:rPr>
          <w:i/>
        </w:rPr>
        <w:t>Jordan B Peterson - YouTube</w:t>
      </w:r>
      <w:r>
        <w:t>. https://www.youtube.com/channel/UCL_f53ZEJxp8TtlOkHwMV9Q. Accessed 17 Nov. 2020.</w:t>
      </w:r>
    </w:p>
    <w:p w14:paraId="2C7F7BEC" w14:textId="77777777" w:rsidR="002348BA" w:rsidRDefault="00C518CC">
      <w:pPr>
        <w:pStyle w:val="BodyText"/>
      </w:pPr>
      <w:r>
        <w:t xml:space="preserve">Peterson, Jordan, “Q &amp; A 2019 01 January”. 2019. </w:t>
      </w:r>
      <w:r>
        <w:rPr>
          <w:i/>
        </w:rPr>
        <w:t>YouTube</w:t>
      </w:r>
      <w:r>
        <w:t>, https://www.youtube.com/watch?v=mXPmLZRAPSo. Accessed 17 Nov. 2020.</w:t>
      </w:r>
    </w:p>
    <w:p w14:paraId="31C1D92A" w14:textId="77777777" w:rsidR="002348BA" w:rsidRPr="00C518CC" w:rsidRDefault="00C518CC">
      <w:pPr>
        <w:pStyle w:val="BodyText"/>
        <w:rPr>
          <w:lang w:val="nl-NL"/>
        </w:rPr>
      </w:pPr>
      <w:proofErr w:type="spellStart"/>
      <w:r>
        <w:t>Steyerl</w:t>
      </w:r>
      <w:proofErr w:type="spellEnd"/>
      <w:r>
        <w:t xml:space="preserve">, Hito. “In Defense of the Poor Image.” </w:t>
      </w:r>
      <w:r w:rsidRPr="00C518CC">
        <w:rPr>
          <w:i/>
          <w:lang w:val="nl-NL"/>
        </w:rPr>
        <w:t>E-Flux Journal</w:t>
      </w:r>
      <w:r w:rsidRPr="00C518CC">
        <w:rPr>
          <w:lang w:val="nl-NL"/>
        </w:rPr>
        <w:t>, vol. 10, Nov. 2009, https://www.e-flux.com/journal/10/61362/in-defense-of-the-poor-image/.</w:t>
      </w:r>
    </w:p>
    <w:p w14:paraId="74B4DE38" w14:textId="77777777" w:rsidR="002348BA" w:rsidRPr="00C518CC" w:rsidRDefault="00C518CC">
      <w:pPr>
        <w:pStyle w:val="BodyText"/>
        <w:rPr>
          <w:lang w:val="nl-NL"/>
        </w:rPr>
      </w:pPr>
      <w:r w:rsidRPr="00C518CC">
        <w:rPr>
          <w:lang w:val="nl-NL"/>
        </w:rPr>
        <w:lastRenderedPageBreak/>
        <w:t>“Trendbeheer”. Trendbeheer.com, 2020, https://trendbeheer.com/.</w:t>
      </w:r>
    </w:p>
    <w:p w14:paraId="59BE12DD" w14:textId="77777777" w:rsidR="002348BA" w:rsidRDefault="00C518CC">
      <w:pPr>
        <w:pStyle w:val="BodyText"/>
      </w:pPr>
      <w:r w:rsidRPr="00C518CC">
        <w:rPr>
          <w:lang w:val="nl-NL"/>
        </w:rPr>
        <w:t xml:space="preserve">Van Zundert, René. </w:t>
      </w:r>
      <w:r w:rsidRPr="00C518CC">
        <w:rPr>
          <w:i/>
          <w:lang w:val="nl-NL"/>
        </w:rPr>
        <w:t>Thuisprikkers</w:t>
      </w:r>
      <w:r w:rsidRPr="00C518CC">
        <w:rPr>
          <w:lang w:val="nl-NL"/>
        </w:rPr>
        <w:t xml:space="preserve">. </w:t>
      </w:r>
      <w:r w:rsidRPr="00C518CC">
        <w:rPr>
          <w:i/>
          <w:lang w:val="nl-NL"/>
        </w:rPr>
        <w:t>VICE</w:t>
      </w:r>
      <w:r w:rsidRPr="00C518CC">
        <w:rPr>
          <w:lang w:val="nl-NL"/>
        </w:rPr>
        <w:t xml:space="preserve">, 2012, https://www.vice.com/nl/article/ppjv5n/thuisprikkers. </w:t>
      </w:r>
      <w:r>
        <w:t>Accessed 17 Nov. 2020.</w:t>
      </w:r>
    </w:p>
    <w:p w14:paraId="6BE68053" w14:textId="77777777" w:rsidR="002348BA" w:rsidRDefault="00C518CC">
      <w:pPr>
        <w:pStyle w:val="BodyText"/>
      </w:pPr>
      <w:r>
        <w:t>Wynn, Natalie. “</w:t>
      </w:r>
      <w:proofErr w:type="spellStart"/>
      <w:r>
        <w:t>ContraPoints</w:t>
      </w:r>
      <w:proofErr w:type="spellEnd"/>
      <w:r>
        <w:t xml:space="preserve">.” </w:t>
      </w:r>
      <w:r>
        <w:rPr>
          <w:i/>
        </w:rPr>
        <w:t>YouTube</w:t>
      </w:r>
      <w:r>
        <w:t>, Nov. 2020, https://www.youtube.com/channel/UCNvsIonJdJ5E4EXMa65VYpA. Accessed 17 Nov. 2020.</w:t>
      </w:r>
    </w:p>
    <w:sectPr w:rsidR="002348BA">
      <w:headerReference w:type="default" r:id="rId16"/>
      <w:pgSz w:w="11906" w:h="16838"/>
      <w:pgMar w:top="2204" w:right="1440" w:bottom="1440" w:left="1440" w:header="1440" w:footer="0" w:gutter="0"/>
      <w:cols w:space="708"/>
      <w:formProt w:val="0"/>
      <w:docGrid w:linePitch="10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haun Lavelle" w:date="2021-02-11T21:31:00Z" w:initials="SL">
    <w:p w14:paraId="045870CD" w14:textId="77777777" w:rsidR="008B3BDB" w:rsidRDefault="008B3BDB">
      <w:pPr>
        <w:pStyle w:val="CommentText"/>
        <w:rPr>
          <w:highlight w:val="yellow"/>
        </w:rPr>
      </w:pPr>
      <w:r w:rsidRPr="008B3BDB">
        <w:rPr>
          <w:rStyle w:val="CommentReference"/>
          <w:highlight w:val="yellow"/>
        </w:rPr>
        <w:annotationRef/>
      </w:r>
      <w:r w:rsidRPr="008B3BDB">
        <w:rPr>
          <w:highlight w:val="yellow"/>
        </w:rPr>
        <w:t xml:space="preserve">Fascinating piece! As a former teacher of rhetoric, I found it particularly interesting to read and copy edit. The writing style is clear and fluid. Just some minor comments and clarifications highlighted in yellow for you to reply to / address. </w:t>
      </w:r>
    </w:p>
    <w:p w14:paraId="31439C14" w14:textId="77777777" w:rsidR="008B3BDB" w:rsidRDefault="008B3BDB">
      <w:pPr>
        <w:pStyle w:val="CommentText"/>
        <w:rPr>
          <w:highlight w:val="yellow"/>
        </w:rPr>
      </w:pPr>
    </w:p>
    <w:p w14:paraId="2ABC3175" w14:textId="4FEC2491" w:rsidR="008B3BDB" w:rsidRDefault="008B3BDB">
      <w:pPr>
        <w:pStyle w:val="CommentText"/>
      </w:pPr>
      <w:r w:rsidRPr="008B3BDB">
        <w:rPr>
          <w:highlight w:val="yellow"/>
        </w:rPr>
        <w:t>Thanks!</w:t>
      </w:r>
      <w:bookmarkStart w:id="3" w:name="_GoBack"/>
      <w:bookmarkEnd w:id="3"/>
    </w:p>
    <w:p w14:paraId="2B162D6F" w14:textId="77777777" w:rsidR="00732FD5" w:rsidRDefault="00732FD5">
      <w:pPr>
        <w:pStyle w:val="CommentText"/>
      </w:pPr>
    </w:p>
    <w:p w14:paraId="0CD9C25C" w14:textId="1901FE65" w:rsidR="00732FD5" w:rsidRDefault="00732FD5">
      <w:pPr>
        <w:pStyle w:val="CommentText"/>
      </w:pPr>
      <w:r>
        <w:t xml:space="preserve">---- </w:t>
      </w:r>
    </w:p>
    <w:p w14:paraId="641F4934" w14:textId="77777777" w:rsidR="008B3BDB" w:rsidRDefault="008B3BDB">
      <w:pPr>
        <w:pStyle w:val="CommentText"/>
      </w:pPr>
    </w:p>
    <w:p w14:paraId="3124BDB3" w14:textId="67B0CA94" w:rsidR="008B3BDB" w:rsidRPr="00732FD5" w:rsidRDefault="008B3BDB">
      <w:pPr>
        <w:pStyle w:val="CommentText"/>
        <w:rPr>
          <w:b/>
        </w:rPr>
      </w:pPr>
      <w:r w:rsidRPr="00732FD5">
        <w:rPr>
          <w:b/>
          <w:highlight w:val="green"/>
        </w:rPr>
        <w:t>Comments highlighted in green are from the second reviewer for your consideration.</w:t>
      </w:r>
    </w:p>
    <w:p w14:paraId="5A84645B" w14:textId="77777777" w:rsidR="00732FD5" w:rsidRDefault="00732FD5">
      <w:pPr>
        <w:pStyle w:val="CommentText"/>
      </w:pPr>
    </w:p>
    <w:p w14:paraId="09FF12AE" w14:textId="77777777" w:rsidR="00732FD5" w:rsidRDefault="00732FD5" w:rsidP="00732FD5"/>
    <w:p w14:paraId="517DDE1E" w14:textId="77777777" w:rsidR="00732FD5" w:rsidRDefault="00732FD5" w:rsidP="00732FD5"/>
    <w:p w14:paraId="64BF021B" w14:textId="77777777" w:rsidR="00732FD5" w:rsidRDefault="00732FD5" w:rsidP="00732FD5"/>
    <w:p w14:paraId="240ACBF4" w14:textId="77777777" w:rsidR="00732FD5" w:rsidRDefault="00732FD5">
      <w:pPr>
        <w:pStyle w:val="CommentText"/>
      </w:pPr>
    </w:p>
  </w:comment>
  <w:comment w:id="4" w:author="Shaun Lavelle" w:date="2021-02-11T22:01:00Z" w:initials="SL">
    <w:p w14:paraId="0F7B2DC8" w14:textId="77777777" w:rsidR="00F616D2" w:rsidRPr="00F616D2" w:rsidRDefault="00F616D2" w:rsidP="00F616D2">
      <w:pPr>
        <w:rPr>
          <w:highlight w:val="green"/>
        </w:rPr>
      </w:pPr>
      <w:r>
        <w:rPr>
          <w:rStyle w:val="CommentReference"/>
        </w:rPr>
        <w:annotationRef/>
      </w:r>
      <w:r w:rsidRPr="00F616D2">
        <w:rPr>
          <w:highlight w:val="green"/>
        </w:rPr>
        <w:t>This paper offers an intriguing discussion of a concept I never heard of before.  I also appreciate the historical perspective, in showing how what we think of as virality or memes are not new.  Plus, I learned a lot of important details – like the racist history of the VICE co-founder, which I was not aware of!</w:t>
      </w:r>
    </w:p>
    <w:p w14:paraId="0397F853" w14:textId="77777777" w:rsidR="00F616D2" w:rsidRPr="00F616D2" w:rsidRDefault="00F616D2" w:rsidP="00F616D2">
      <w:pPr>
        <w:rPr>
          <w:highlight w:val="green"/>
        </w:rPr>
      </w:pPr>
    </w:p>
    <w:p w14:paraId="3E5429CB" w14:textId="3DD42ACF" w:rsidR="00F616D2" w:rsidRDefault="00F616D2">
      <w:pPr>
        <w:pStyle w:val="CommentText"/>
      </w:pPr>
    </w:p>
  </w:comment>
  <w:comment w:id="5" w:author="Shaun Lavelle" w:date="2021-02-11T22:04:00Z" w:initials="SL">
    <w:p w14:paraId="020A48D3" w14:textId="5F987E3F" w:rsidR="002671E9" w:rsidRDefault="002671E9">
      <w:pPr>
        <w:pStyle w:val="CommentText"/>
      </w:pPr>
      <w:r>
        <w:rPr>
          <w:rStyle w:val="CommentReference"/>
        </w:rPr>
        <w:annotationRef/>
      </w:r>
    </w:p>
  </w:comment>
  <w:comment w:id="14" w:author="Shaun Lavelle" w:date="2021-02-02T13:33:00Z" w:initials="SL">
    <w:p w14:paraId="3E385A5D" w14:textId="0A4C44F2" w:rsidR="004537DE" w:rsidRDefault="004537DE">
      <w:pPr>
        <w:pStyle w:val="CommentText"/>
      </w:pPr>
      <w:r>
        <w:rPr>
          <w:rStyle w:val="CommentReference"/>
        </w:rPr>
        <w:annotationRef/>
      </w:r>
      <w:r>
        <w:t>Just giving a bit more specificity here.</w:t>
      </w:r>
    </w:p>
  </w:comment>
  <w:comment w:id="18" w:author="Shaun Lavelle" w:date="2021-02-02T13:35:00Z" w:initials="SL">
    <w:p w14:paraId="6970981F" w14:textId="39F074AA" w:rsidR="004537DE" w:rsidRPr="00784F99" w:rsidRDefault="004537DE">
      <w:pPr>
        <w:pStyle w:val="CommentText"/>
        <w:rPr>
          <w:highlight w:val="yellow"/>
        </w:rPr>
      </w:pPr>
      <w:r>
        <w:rPr>
          <w:rStyle w:val="CommentReference"/>
        </w:rPr>
        <w:annotationRef/>
      </w:r>
      <w:r w:rsidRPr="00784F99">
        <w:rPr>
          <w:highlight w:val="yellow"/>
        </w:rPr>
        <w:t xml:space="preserve">I’d recommend going with an independent source here. </w:t>
      </w:r>
      <w:proofErr w:type="spellStart"/>
      <w:r w:rsidRPr="00784F99">
        <w:rPr>
          <w:highlight w:val="yellow"/>
        </w:rPr>
        <w:t>Socialblade</w:t>
      </w:r>
      <w:proofErr w:type="spellEnd"/>
      <w:r w:rsidRPr="00784F99">
        <w:rPr>
          <w:highlight w:val="yellow"/>
        </w:rPr>
        <w:t xml:space="preserve"> tracks these figures reliably, so we could use that as a source instead:</w:t>
      </w:r>
    </w:p>
    <w:p w14:paraId="6B767196" w14:textId="77777777" w:rsidR="004537DE" w:rsidRPr="00784F99" w:rsidRDefault="004537DE">
      <w:pPr>
        <w:pStyle w:val="CommentText"/>
        <w:rPr>
          <w:highlight w:val="yellow"/>
        </w:rPr>
      </w:pPr>
    </w:p>
    <w:p w14:paraId="58B86A42" w14:textId="23425580" w:rsidR="004537DE" w:rsidRDefault="004537DE">
      <w:pPr>
        <w:pStyle w:val="CommentText"/>
      </w:pPr>
      <w:r w:rsidRPr="00784F99">
        <w:rPr>
          <w:highlight w:val="yellow"/>
        </w:rPr>
        <w:t>https://socialblade.com/youtube/user/jordanpetersonvideos/monthly</w:t>
      </w:r>
    </w:p>
  </w:comment>
  <w:comment w:id="57" w:author="Shaun Lavelle" w:date="2021-02-02T14:42:00Z" w:initials="SL">
    <w:p w14:paraId="70A1B6D4" w14:textId="07FC5DA3" w:rsidR="004537DE" w:rsidRDefault="004537DE">
      <w:pPr>
        <w:pStyle w:val="CommentText"/>
      </w:pPr>
      <w:r w:rsidRPr="00111933">
        <w:rPr>
          <w:rStyle w:val="CommentReference"/>
          <w:highlight w:val="yellow"/>
        </w:rPr>
        <w:annotationRef/>
      </w:r>
      <w:r w:rsidRPr="00111933">
        <w:rPr>
          <w:highlight w:val="yellow"/>
        </w:rPr>
        <w:t>I’m unsure about the adverb ‘factually’ here – it’s quite loaded, without room for exploration. Could we remove?</w:t>
      </w:r>
    </w:p>
  </w:comment>
  <w:comment w:id="66" w:author="Shaun Lavelle" w:date="2021-02-11T21:58:00Z" w:initials="SL">
    <w:p w14:paraId="01AFA8C7" w14:textId="77777777" w:rsidR="00F616D2" w:rsidRDefault="00F616D2" w:rsidP="00F616D2">
      <w:r w:rsidRPr="00F616D2">
        <w:rPr>
          <w:rStyle w:val="CommentReference"/>
          <w:highlight w:val="green"/>
        </w:rPr>
        <w:annotationRef/>
      </w:r>
      <w:r w:rsidRPr="00F616D2">
        <w:rPr>
          <w:highlight w:val="green"/>
        </w:rPr>
        <w:t xml:space="preserve">-- It would be helpful to give an example of Jordan Peterson’s own publishing </w:t>
      </w:r>
      <w:r w:rsidRPr="00F616D2">
        <w:rPr>
          <w:i/>
          <w:iCs/>
          <w:highlight w:val="green"/>
        </w:rPr>
        <w:t>before</w:t>
      </w:r>
      <w:r w:rsidRPr="00F616D2">
        <w:rPr>
          <w:highlight w:val="green"/>
        </w:rPr>
        <w:t xml:space="preserve"> those of people who react to them (on the top of page 2).</w:t>
      </w:r>
    </w:p>
    <w:p w14:paraId="145D3152" w14:textId="5639C7B7" w:rsidR="00F616D2" w:rsidRDefault="00F616D2">
      <w:pPr>
        <w:pStyle w:val="CommentText"/>
      </w:pPr>
    </w:p>
  </w:comment>
  <w:comment w:id="78" w:author="Shaun Lavelle" w:date="2021-02-11T18:33:00Z" w:initials="SL">
    <w:p w14:paraId="0CFBDE02" w14:textId="23FEE45B" w:rsidR="004537DE" w:rsidRDefault="004537DE">
      <w:pPr>
        <w:pStyle w:val="CommentText"/>
      </w:pPr>
      <w:r w:rsidRPr="00560DDE">
        <w:rPr>
          <w:rStyle w:val="CommentReference"/>
          <w:highlight w:val="yellow"/>
        </w:rPr>
        <w:annotationRef/>
      </w:r>
      <w:r w:rsidRPr="00560DDE">
        <w:rPr>
          <w:highlight w:val="yellow"/>
        </w:rPr>
        <w:t>This is a nice point, but I think it can just work as a footnote. What do you think?</w:t>
      </w:r>
    </w:p>
  </w:comment>
  <w:comment w:id="152" w:author="Shaun Lavelle" w:date="2021-02-11T21:59:00Z" w:initials="SL">
    <w:p w14:paraId="54D9B32D" w14:textId="77777777" w:rsidR="00F616D2" w:rsidRDefault="00F616D2" w:rsidP="00F616D2">
      <w:r w:rsidRPr="00F616D2">
        <w:rPr>
          <w:rStyle w:val="CommentReference"/>
          <w:highlight w:val="green"/>
        </w:rPr>
        <w:annotationRef/>
      </w:r>
      <w:r w:rsidRPr="00F616D2">
        <w:rPr>
          <w:highlight w:val="green"/>
        </w:rPr>
        <w:t>-- It seems like Natalie Wynn is a core case for the analysis (since their name is repeated a few times) as a contrast to Peterson, so it would be helpful to hear more about this person and their publishing.  (as is, we only get one sentence)</w:t>
      </w:r>
    </w:p>
    <w:p w14:paraId="7A11705C" w14:textId="0A106F10" w:rsidR="00F616D2" w:rsidRDefault="00F616D2">
      <w:pPr>
        <w:pStyle w:val="CommentText"/>
      </w:pPr>
    </w:p>
  </w:comment>
  <w:comment w:id="165" w:author="Microsoft Office User" w:date="2021-01-29T11:03:00Z" w:initials="Office">
    <w:p w14:paraId="4FC89B17" w14:textId="77777777" w:rsidR="004537DE" w:rsidRDefault="004537DE">
      <w:pPr>
        <w:pStyle w:val="CommentText"/>
      </w:pPr>
      <w:r>
        <w:rPr>
          <w:rStyle w:val="CommentReference"/>
        </w:rPr>
        <w:annotationRef/>
      </w:r>
      <w:r>
        <w:t xml:space="preserve">The first paragraph concludes with a question that, from my perspective, suggests a little bit further discussion/opening up the position of the author. </w:t>
      </w:r>
    </w:p>
    <w:p w14:paraId="5DF29BB8" w14:textId="77777777" w:rsidR="004537DE" w:rsidRDefault="004537DE">
      <w:pPr>
        <w:pStyle w:val="CommentText"/>
      </w:pPr>
      <w:r>
        <w:t xml:space="preserve">Instead, there is a jump to the McLuhan’s reference, which perhaps could be the elaboration of the posed question, but needs a bit more context &amp; </w:t>
      </w:r>
      <w:r w:rsidRPr="00C75E21">
        <w:t>coherence</w:t>
      </w:r>
      <w:r>
        <w:t xml:space="preserve">. </w:t>
      </w:r>
    </w:p>
  </w:comment>
  <w:comment w:id="250" w:author="Microsoft Office User" w:date="2021-01-29T11:10:00Z" w:initials="Office">
    <w:p w14:paraId="580B7C89" w14:textId="7186F897" w:rsidR="004537DE" w:rsidRDefault="004537DE">
      <w:pPr>
        <w:pStyle w:val="CommentText"/>
      </w:pPr>
      <w:r>
        <w:rPr>
          <w:rStyle w:val="CommentReference"/>
        </w:rPr>
        <w:annotationRef/>
      </w:r>
      <w:r>
        <w:t xml:space="preserve">This part still feels busy with unpacked terminology. The argument could be put maybe a bit lengthier or with less abstract theoretical terms.    </w:t>
      </w:r>
    </w:p>
    <w:p w14:paraId="27E69696" w14:textId="77777777" w:rsidR="004537DE" w:rsidRDefault="004537DE">
      <w:pPr>
        <w:pStyle w:val="CommentText"/>
      </w:pPr>
    </w:p>
    <w:p w14:paraId="144C4791" w14:textId="3306D358" w:rsidR="004537DE" w:rsidRDefault="004537DE">
      <w:pPr>
        <w:pStyle w:val="CommentText"/>
      </w:pPr>
      <w:r>
        <w:t xml:space="preserve">For instance, ‘fascist populisms’ of recent times; or ‘deconstructionist and social-constructivist schools’ – to develop a response to the authors statement the audience has to be familiar with quite a large range of scholarship. </w:t>
      </w:r>
    </w:p>
    <w:p w14:paraId="541C342F" w14:textId="77777777" w:rsidR="004537DE" w:rsidRDefault="004537DE">
      <w:pPr>
        <w:pStyle w:val="CommentText"/>
      </w:pPr>
    </w:p>
    <w:p w14:paraId="53189241" w14:textId="5E477D8B" w:rsidR="004537DE" w:rsidRDefault="004537DE">
      <w:pPr>
        <w:pStyle w:val="CommentText"/>
      </w:pPr>
      <w:r>
        <w:t xml:space="preserve">However, based on the image of the audience and on the expectation how the audience engages with the text, it’s the choice of the author to make it more specific and easier to read for those who might be unequipped to comprehend such density; or not. </w:t>
      </w:r>
    </w:p>
  </w:comment>
  <w:comment w:id="271" w:author="Shaun Lavelle" w:date="2021-02-11T19:50:00Z" w:initials="SL">
    <w:p w14:paraId="14E206AA" w14:textId="027E039E" w:rsidR="004537DE" w:rsidRDefault="004537DE">
      <w:pPr>
        <w:pStyle w:val="CommentText"/>
      </w:pPr>
      <w:r w:rsidRPr="00610669">
        <w:rPr>
          <w:rStyle w:val="CommentReference"/>
          <w:highlight w:val="yellow"/>
        </w:rPr>
        <w:annotationRef/>
      </w:r>
      <w:r w:rsidRPr="00610669">
        <w:rPr>
          <w:highlight w:val="yellow"/>
        </w:rPr>
        <w:t xml:space="preserve">I think this could use a footnote to explain briefly who Giorgio </w:t>
      </w:r>
      <w:proofErr w:type="spellStart"/>
      <w:r w:rsidRPr="00610669">
        <w:rPr>
          <w:highlight w:val="yellow"/>
        </w:rPr>
        <w:t>Agamben</w:t>
      </w:r>
      <w:proofErr w:type="spellEnd"/>
      <w:r w:rsidRPr="00610669">
        <w:rPr>
          <w:highlight w:val="yellow"/>
        </w:rPr>
        <w:t xml:space="preserve"> is and how/where he sided with the sceptics.</w:t>
      </w:r>
      <w:r>
        <w:t xml:space="preserve"> </w:t>
      </w:r>
    </w:p>
  </w:comment>
  <w:comment w:id="281" w:author="Shaun Lavelle" w:date="2021-02-11T19:57:00Z" w:initials="SL">
    <w:p w14:paraId="5E8DDB2C" w14:textId="73D0357A" w:rsidR="004537DE" w:rsidRDefault="004537DE">
      <w:pPr>
        <w:pStyle w:val="CommentText"/>
      </w:pPr>
      <w:r>
        <w:rPr>
          <w:rStyle w:val="CommentReference"/>
        </w:rPr>
        <w:annotationRef/>
      </w:r>
      <w:r>
        <w:t>I removed ‘respectively’ here as it seems redundant</w:t>
      </w:r>
    </w:p>
  </w:comment>
  <w:comment w:id="291" w:author="Shaun Lavelle" w:date="2021-02-11T19:59:00Z" w:initials="SL">
    <w:p w14:paraId="0E9C0B5C" w14:textId="026ACE9F" w:rsidR="004537DE" w:rsidRDefault="004537DE">
      <w:pPr>
        <w:pStyle w:val="CommentText"/>
      </w:pPr>
      <w:r w:rsidRPr="0012096E">
        <w:rPr>
          <w:rStyle w:val="CommentReference"/>
          <w:highlight w:val="yellow"/>
        </w:rPr>
        <w:annotationRef/>
      </w:r>
      <w:r w:rsidRPr="0012096E">
        <w:rPr>
          <w:highlight w:val="yellow"/>
        </w:rPr>
        <w:t>I think we could safely remove this as it’s not necessary to an international audience</w:t>
      </w:r>
    </w:p>
  </w:comment>
  <w:comment w:id="295" w:author="Shaun Lavelle" w:date="2021-02-11T21:11:00Z" w:initials="SL">
    <w:p w14:paraId="17CEFB0A" w14:textId="54A6FF5A" w:rsidR="004537DE" w:rsidRDefault="004537DE">
      <w:pPr>
        <w:pStyle w:val="CommentText"/>
      </w:pPr>
      <w:r w:rsidRPr="007823FF">
        <w:rPr>
          <w:rStyle w:val="CommentReference"/>
          <w:highlight w:val="yellow"/>
        </w:rPr>
        <w:annotationRef/>
      </w:r>
      <w:r w:rsidRPr="007823FF">
        <w:rPr>
          <w:highlight w:val="yellow"/>
        </w:rPr>
        <w:t>Just trying to make this a bit more specific</w:t>
      </w:r>
      <w:r>
        <w:t xml:space="preserve"> </w:t>
      </w:r>
    </w:p>
  </w:comment>
  <w:comment w:id="440" w:author="Shaun Lavelle" w:date="2021-02-11T21:15:00Z" w:initials="SL">
    <w:p w14:paraId="582A8897" w14:textId="1EAAC0A3" w:rsidR="004537DE" w:rsidRDefault="004537DE">
      <w:pPr>
        <w:pStyle w:val="CommentText"/>
      </w:pPr>
      <w:r w:rsidRPr="008A36B3">
        <w:rPr>
          <w:rStyle w:val="CommentReference"/>
          <w:highlight w:val="yellow"/>
        </w:rPr>
        <w:annotationRef/>
      </w:r>
      <w:r w:rsidRPr="008A36B3">
        <w:rPr>
          <w:highlight w:val="yellow"/>
        </w:rPr>
        <w:t>Can you clarify what you mean here? Is it that the production style was similar?</w:t>
      </w:r>
    </w:p>
  </w:comment>
  <w:comment w:id="509" w:author="Shaun Lavelle" w:date="2021-02-11T21:22:00Z" w:initials="SL">
    <w:p w14:paraId="45BAB98A" w14:textId="2BD4A795" w:rsidR="004537DE" w:rsidRDefault="004537DE">
      <w:pPr>
        <w:pStyle w:val="CommentText"/>
      </w:pPr>
      <w:r w:rsidRPr="004537DE">
        <w:rPr>
          <w:rStyle w:val="CommentReference"/>
          <w:highlight w:val="yellow"/>
        </w:rPr>
        <w:annotationRef/>
      </w:r>
      <w:r w:rsidRPr="004537DE">
        <w:rPr>
          <w:highlight w:val="yellow"/>
        </w:rPr>
        <w:t>The issue?</w:t>
      </w:r>
    </w:p>
  </w:comment>
  <w:comment w:id="596" w:author="Shaun Lavelle" w:date="2021-02-11T21:44:00Z" w:initials="SL">
    <w:p w14:paraId="316FDB83" w14:textId="2D5117BA" w:rsidR="00732FD5" w:rsidRDefault="00732FD5">
      <w:pPr>
        <w:pStyle w:val="CommentText"/>
      </w:pPr>
      <w:r>
        <w:rPr>
          <w:rStyle w:val="CommentReference"/>
        </w:rPr>
        <w:annotationRef/>
      </w:r>
      <w:r>
        <w:t xml:space="preserve">I’ll put these in the </w:t>
      </w:r>
      <w:proofErr w:type="spellStart"/>
      <w:r>
        <w:t>ArtEZ</w:t>
      </w:r>
      <w:proofErr w:type="spellEnd"/>
      <w:r>
        <w:t xml:space="preserve"> referencing style in the </w:t>
      </w:r>
      <w:proofErr w:type="spellStart"/>
      <w:r>
        <w:t>ext</w:t>
      </w:r>
      <w:proofErr w:type="spellEnd"/>
      <w:r>
        <w:t xml:space="preserve"> round of edits.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0ACBF4" w15:done="0"/>
  <w15:commentEx w15:paraId="3E5429CB" w15:done="0"/>
  <w15:commentEx w15:paraId="020A48D3" w15:done="0"/>
  <w15:commentEx w15:paraId="3E385A5D" w15:done="0"/>
  <w15:commentEx w15:paraId="58B86A42" w15:done="0"/>
  <w15:commentEx w15:paraId="70A1B6D4" w15:done="0"/>
  <w15:commentEx w15:paraId="145D3152" w15:done="0"/>
  <w15:commentEx w15:paraId="0CFBDE02" w15:done="0"/>
  <w15:commentEx w15:paraId="7A11705C" w15:done="0"/>
  <w15:commentEx w15:paraId="5DF29BB8" w15:done="0"/>
  <w15:commentEx w15:paraId="53189241" w15:done="0"/>
  <w15:commentEx w15:paraId="14E206AA" w15:done="0"/>
  <w15:commentEx w15:paraId="5E8DDB2C" w15:done="0"/>
  <w15:commentEx w15:paraId="0E9C0B5C" w15:done="0"/>
  <w15:commentEx w15:paraId="17CEFB0A" w15:done="0"/>
  <w15:commentEx w15:paraId="582A8897" w15:done="0"/>
  <w15:commentEx w15:paraId="45BAB98A" w15:done="0"/>
  <w15:commentEx w15:paraId="316FDB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48555" w14:textId="77777777" w:rsidR="005D0A6A" w:rsidRDefault="005D0A6A">
      <w:pPr>
        <w:spacing w:after="0"/>
      </w:pPr>
      <w:r>
        <w:separator/>
      </w:r>
    </w:p>
  </w:endnote>
  <w:endnote w:type="continuationSeparator" w:id="0">
    <w:p w14:paraId="271B2E77" w14:textId="77777777" w:rsidR="005D0A6A" w:rsidRDefault="005D0A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 w:name="Liberation Sans">
    <w:altName w:val="Arial"/>
    <w:charset w:val="01"/>
    <w:family w:val="swiss"/>
    <w:pitch w:val="variable"/>
  </w:font>
  <w:font w:name="TW-Ka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62C1C" w14:textId="77777777" w:rsidR="005D0A6A" w:rsidRDefault="005D0A6A">
      <w:pPr>
        <w:rPr>
          <w:sz w:val="12"/>
        </w:rPr>
      </w:pPr>
      <w:r>
        <w:separator/>
      </w:r>
    </w:p>
  </w:footnote>
  <w:footnote w:type="continuationSeparator" w:id="0">
    <w:p w14:paraId="457BE534" w14:textId="77777777" w:rsidR="005D0A6A" w:rsidRDefault="005D0A6A">
      <w:pPr>
        <w:rPr>
          <w:sz w:val="12"/>
        </w:rPr>
      </w:pPr>
      <w:r>
        <w:continuationSeparator/>
      </w:r>
    </w:p>
  </w:footnote>
  <w:footnote w:id="1">
    <w:p w14:paraId="4DA3C258" w14:textId="3A4C8F5D" w:rsidR="004537DE" w:rsidRDefault="004537DE">
      <w:pPr>
        <w:pStyle w:val="FootnoteText"/>
      </w:pPr>
      <w:r>
        <w:rPr>
          <w:rStyle w:val="FootnoteCharacters"/>
        </w:rPr>
        <w:footnoteRef/>
      </w:r>
      <w:r>
        <w:t xml:space="preserve"> </w:t>
      </w:r>
      <w:r w:rsidRPr="00111933">
        <w:rPr>
          <w:highlight w:val="yellow"/>
          <w:rPrChange w:id="26" w:author="Shaun Lavelle" w:date="2021-02-11T18:29:00Z">
            <w:rPr/>
          </w:rPrChange>
        </w:rPr>
        <w:t>According to the view numbers on (Peterson, 2020).</w:t>
      </w:r>
      <w:r>
        <w:t xml:space="preserve"> More than </w:t>
      </w:r>
      <w:ins w:id="27" w:author="Shaun Lavelle" w:date="2021-02-11T18:29:00Z">
        <w:r>
          <w:t>three</w:t>
        </w:r>
      </w:ins>
      <w:del w:id="28" w:author="Shaun Lavelle" w:date="2021-02-11T18:29:00Z">
        <w:r w:rsidDel="00111933">
          <w:delText>3</w:delText>
        </w:r>
      </w:del>
      <w:r>
        <w:t xml:space="preserve"> million copies of his self-help book </w:t>
      </w:r>
      <w:r>
        <w:rPr>
          <w:i/>
        </w:rPr>
        <w:t>12 Rules for Life</w:t>
      </w:r>
      <w:r>
        <w:t xml:space="preserve"> were sold, according to (Peterson, 2019).</w:t>
      </w:r>
    </w:p>
  </w:footnote>
  <w:footnote w:id="2">
    <w:p w14:paraId="1E638ADA" w14:textId="32B823D6" w:rsidR="004537DE" w:rsidRDefault="004537DE">
      <w:pPr>
        <w:pStyle w:val="FootnoteText"/>
      </w:pPr>
      <w:r>
        <w:rPr>
          <w:rStyle w:val="FootnoteCharacters"/>
        </w:rPr>
        <w:footnoteRef/>
      </w:r>
      <w:r>
        <w:t xml:space="preserve"> I.e.</w:t>
      </w:r>
      <w:ins w:id="33" w:author="Shaun Lavelle" w:date="2021-02-02T14:40:00Z">
        <w:r>
          <w:t>,</w:t>
        </w:r>
      </w:ins>
      <w:r>
        <w:t xml:space="preserve"> Jungian archetypes</w:t>
      </w:r>
      <w:ins w:id="34" w:author="Shaun Lavelle" w:date="2021-02-02T14:41:00Z">
        <w:r>
          <w:t>.</w:t>
        </w:r>
      </w:ins>
      <w:del w:id="35" w:author="Shaun Lavelle" w:date="2021-02-02T14:41:00Z">
        <w:r w:rsidDel="00126BA7">
          <w:delText>;</w:delText>
        </w:r>
      </w:del>
      <w:r>
        <w:t xml:space="preserve"> </w:t>
      </w:r>
      <w:ins w:id="36" w:author="Shaun Lavelle" w:date="2021-02-02T14:41:00Z">
        <w:r>
          <w:t>F</w:t>
        </w:r>
      </w:ins>
      <w:del w:id="37" w:author="Shaun Lavelle" w:date="2021-02-02T14:41:00Z">
        <w:r w:rsidDel="00126BA7">
          <w:delText>f</w:delText>
        </w:r>
      </w:del>
      <w:r>
        <w:t>or a comprehensive critique of Jung, see (McGowan).</w:t>
      </w:r>
    </w:p>
  </w:footnote>
  <w:footnote w:id="3">
    <w:p w14:paraId="6BD2A1B6" w14:textId="71A1A01A" w:rsidR="004537DE" w:rsidRDefault="004537DE">
      <w:pPr>
        <w:pStyle w:val="FootnoteText"/>
      </w:pPr>
      <w:r>
        <w:rPr>
          <w:rStyle w:val="FootnoteCharacters"/>
        </w:rPr>
        <w:footnoteRef/>
      </w:r>
      <w:r>
        <w:t xml:space="preserve"> Intersectionality is a form of politics that considers racism, sexism, homophobia and other forms of discrimination and suppression </w:t>
      </w:r>
      <w:del w:id="53" w:author="Shaun Lavelle" w:date="2021-02-11T18:31:00Z">
        <w:r w:rsidDel="00560DDE">
          <w:delText xml:space="preserve">not as </w:delText>
        </w:r>
      </w:del>
      <w:r>
        <w:t>being</w:t>
      </w:r>
      <w:ins w:id="54" w:author="Shaun Lavelle" w:date="2021-02-11T18:31:00Z">
        <w:r>
          <w:t xml:space="preserve"> not as</w:t>
        </w:r>
      </w:ins>
      <w:r>
        <w:t xml:space="preserve"> isolated from each other but as interrelated. The term was coined and explicated by </w:t>
      </w:r>
      <w:del w:id="55" w:author="Shaun Lavelle" w:date="2021-02-11T18:31:00Z">
        <w:r w:rsidDel="00560DDE">
          <w:delText>(</w:delText>
        </w:r>
      </w:del>
      <w:r>
        <w:t>Crenshaw</w:t>
      </w:r>
      <w:del w:id="56" w:author="Shaun Lavelle" w:date="2021-02-11T18:31:00Z">
        <w:r w:rsidDel="00560DDE">
          <w:delText>)</w:delText>
        </w:r>
      </w:del>
      <w:r>
        <w:t>.</w:t>
      </w:r>
    </w:p>
  </w:footnote>
  <w:footnote w:id="4">
    <w:p w14:paraId="0A92BF21" w14:textId="3E0DB2B8" w:rsidR="004537DE" w:rsidRDefault="004537DE">
      <w:pPr>
        <w:pStyle w:val="FootnoteText"/>
      </w:pPr>
      <w:r>
        <w:rPr>
          <w:rStyle w:val="FootnoteCharacters"/>
        </w:rPr>
        <w:footnoteRef/>
      </w:r>
      <w:r>
        <w:t xml:space="preserve"> See </w:t>
      </w:r>
      <w:del w:id="63" w:author="Shaun Lavelle" w:date="2021-02-11T18:31:00Z">
        <w:r w:rsidDel="00560DDE">
          <w:delText>(</w:delText>
        </w:r>
      </w:del>
      <w:r>
        <w:t>Brooks</w:t>
      </w:r>
      <w:ins w:id="64" w:author="Shaun Lavelle" w:date="2021-02-11T18:32:00Z">
        <w:r>
          <w:t xml:space="preserve"> 2018</w:t>
        </w:r>
      </w:ins>
      <w:del w:id="65" w:author="Shaun Lavelle" w:date="2021-02-11T18:31:00Z">
        <w:r w:rsidDel="00560DDE">
          <w:delText>)</w:delText>
        </w:r>
      </w:del>
      <w:r>
        <w:t>.</w:t>
      </w:r>
    </w:p>
  </w:footnote>
  <w:footnote w:id="5">
    <w:p w14:paraId="6205AB79" w14:textId="1954B968" w:rsidR="004537DE" w:rsidRPr="00560DDE" w:rsidRDefault="004537DE">
      <w:pPr>
        <w:pStyle w:val="FootnoteText"/>
        <w:rPr>
          <w:lang w:val="en-GB"/>
          <w:rPrChange w:id="80" w:author="Shaun Lavelle" w:date="2021-02-11T18:33:00Z">
            <w:rPr/>
          </w:rPrChange>
        </w:rPr>
      </w:pPr>
      <w:ins w:id="81" w:author="Shaun Lavelle" w:date="2021-02-11T18:32:00Z">
        <w:r>
          <w:rPr>
            <w:rStyle w:val="FootnoteReference"/>
          </w:rPr>
          <w:footnoteRef/>
        </w:r>
        <w:r>
          <w:t xml:space="preserve"> Since, for example, his take on Jacques Derrida’s deconstruction appears to be </w:t>
        </w:r>
      </w:ins>
      <w:ins w:id="82" w:author="Shaun Lavelle" w:date="2021-02-11T18:33:00Z">
        <w:r>
          <w:t xml:space="preserve">superficial </w:t>
        </w:r>
      </w:ins>
      <w:ins w:id="83" w:author="Shaun Lavelle" w:date="2021-02-11T18:32:00Z">
        <w:r>
          <w:t>at best, at worst not even based on first-hand reading.</w:t>
        </w:r>
      </w:ins>
    </w:p>
  </w:footnote>
  <w:footnote w:id="6">
    <w:p w14:paraId="3ABAF9C7" w14:textId="30B6A3BC" w:rsidR="004537DE" w:rsidRDefault="004537DE">
      <w:pPr>
        <w:pStyle w:val="FootnoteText"/>
      </w:pPr>
      <w:r>
        <w:rPr>
          <w:rStyle w:val="FootnoteCharacters"/>
        </w:rPr>
        <w:footnoteRef/>
      </w:r>
      <w:r>
        <w:t xml:space="preserve"> </w:t>
      </w:r>
      <w:del w:id="108" w:author="Shaun Lavelle" w:date="2021-02-11T19:16:00Z">
        <w:r w:rsidDel="000302E5">
          <w:delText>Source: (</w:delText>
        </w:r>
      </w:del>
      <w:proofErr w:type="spellStart"/>
      <w:r>
        <w:t>McInnes</w:t>
      </w:r>
      <w:proofErr w:type="spellEnd"/>
      <w:ins w:id="109" w:author="Shaun Lavelle" w:date="2021-02-11T19:16:00Z">
        <w:r>
          <w:t xml:space="preserve"> 2016.</w:t>
        </w:r>
      </w:ins>
      <w:del w:id="110" w:author="Shaun Lavelle" w:date="2021-02-11T19:16:00Z">
        <w:r w:rsidDel="000302E5">
          <w:delText>)</w:delText>
        </w:r>
      </w:del>
    </w:p>
  </w:footnote>
  <w:footnote w:id="7">
    <w:p w14:paraId="320D2840" w14:textId="3209D244" w:rsidR="004537DE" w:rsidRDefault="004537DE">
      <w:pPr>
        <w:pStyle w:val="FootnoteText"/>
      </w:pPr>
      <w:r>
        <w:rPr>
          <w:rStyle w:val="FootnoteCharacters"/>
        </w:rPr>
        <w:footnoteRef/>
      </w:r>
      <w:r>
        <w:t xml:space="preserve"> According to the view numbers on </w:t>
      </w:r>
      <w:del w:id="162" w:author="Shaun Lavelle" w:date="2021-02-11T19:36:00Z">
        <w:r w:rsidDel="002078DA">
          <w:delText>(</w:delText>
        </w:r>
      </w:del>
      <w:r>
        <w:t>Wynn</w:t>
      </w:r>
      <w:ins w:id="163" w:author="Shaun Lavelle" w:date="2021-02-11T19:36:00Z">
        <w:r>
          <w:t>’s YouTube page</w:t>
        </w:r>
      </w:ins>
      <w:del w:id="164" w:author="Shaun Lavelle" w:date="2021-02-11T19:36:00Z">
        <w:r w:rsidDel="002078DA">
          <w:delText>)</w:delText>
        </w:r>
      </w:del>
      <w:r>
        <w:t>.</w:t>
      </w:r>
    </w:p>
  </w:footnote>
  <w:footnote w:id="8">
    <w:p w14:paraId="3DCDFABD" w14:textId="56854B2E" w:rsidR="004537DE" w:rsidRDefault="004537DE">
      <w:pPr>
        <w:pStyle w:val="FootnoteText"/>
      </w:pPr>
      <w:r>
        <w:rPr>
          <w:rStyle w:val="FootnoteCharacters"/>
        </w:rPr>
        <w:footnoteRef/>
      </w:r>
      <w:r>
        <w:t xml:space="preserve"> Leaving </w:t>
      </w:r>
      <w:ins w:id="251" w:author="Shaun Lavelle" w:date="2021-02-11T19:59:00Z">
        <w:r>
          <w:t>a</w:t>
        </w:r>
      </w:ins>
      <w:r>
        <w:t>side the issue of Athenian democracy not being a democracy, but an oligarchy, by today’s political standards.</w:t>
      </w:r>
    </w:p>
  </w:footnote>
  <w:footnote w:id="9">
    <w:p w14:paraId="2218F62F" w14:textId="7B405A19" w:rsidR="004537DE" w:rsidRDefault="004537DE">
      <w:pPr>
        <w:pStyle w:val="FootnoteText"/>
      </w:pPr>
      <w:r>
        <w:rPr>
          <w:rStyle w:val="FootnoteCharacters"/>
        </w:rPr>
        <w:footnoteRef/>
      </w:r>
      <w:r>
        <w:t xml:space="preserve"> A good example being </w:t>
      </w:r>
      <w:r w:rsidRPr="009C27E5">
        <w:rPr>
          <w:rPrChange w:id="360" w:author="Shaun Lavelle" w:date="2021-02-11T21:08:00Z">
            <w:rPr>
              <w:i/>
            </w:rPr>
          </w:rPrChange>
        </w:rPr>
        <w:t xml:space="preserve">El </w:t>
      </w:r>
      <w:proofErr w:type="spellStart"/>
      <w:r w:rsidRPr="009C27E5">
        <w:rPr>
          <w:rPrChange w:id="361" w:author="Shaun Lavelle" w:date="2021-02-11T21:08:00Z">
            <w:rPr>
              <w:i/>
            </w:rPr>
          </w:rPrChange>
        </w:rPr>
        <w:t>Paquete</w:t>
      </w:r>
      <w:proofErr w:type="spellEnd"/>
      <w:r>
        <w:t xml:space="preserve"> in Cuba, a 1TB hard drive of popular movies, </w:t>
      </w:r>
      <w:del w:id="362" w:author="Shaun Lavelle" w:date="2021-02-11T21:07:00Z">
        <w:r w:rsidDel="009C27E5">
          <w:delText xml:space="preserve">tv </w:delText>
        </w:r>
      </w:del>
      <w:ins w:id="363" w:author="Shaun Lavelle" w:date="2021-02-11T21:07:00Z">
        <w:r>
          <w:t xml:space="preserve">TV </w:t>
        </w:r>
      </w:ins>
      <w:r>
        <w:t>shows and music that is updated every week and gets copied and distributed across Cuba</w:t>
      </w:r>
      <w:del w:id="364" w:author="Shaun Lavelle" w:date="2021-02-11T21:08:00Z">
        <w:r w:rsidDel="009C27E5">
          <w:delText>,</w:delText>
        </w:r>
      </w:del>
      <w:r>
        <w:t xml:space="preserve"> because of the absence of broadband </w:t>
      </w:r>
      <w:ins w:id="365" w:author="Shaun Lavelle" w:date="2021-02-11T21:08:00Z">
        <w:r>
          <w:t>i</w:t>
        </w:r>
      </w:ins>
      <w:del w:id="366" w:author="Shaun Lavelle" w:date="2021-02-11T21:08:00Z">
        <w:r w:rsidDel="009C27E5">
          <w:delText>I</w:delText>
        </w:r>
      </w:del>
      <w:r>
        <w:t>nternet.</w:t>
      </w:r>
    </w:p>
  </w:footnote>
  <w:footnote w:id="10">
    <w:p w14:paraId="32A93487" w14:textId="4117EF1F" w:rsidR="004537DE" w:rsidRDefault="004537DE">
      <w:pPr>
        <w:pStyle w:val="FootnoteText"/>
      </w:pPr>
      <w:r>
        <w:rPr>
          <w:rStyle w:val="FootnoteCharacters"/>
        </w:rPr>
        <w:footnoteRef/>
      </w:r>
      <w:r>
        <w:t xml:space="preserve"> Covered in more detail in </w:t>
      </w:r>
      <w:del w:id="392" w:author="Shaun Lavelle" w:date="2021-02-11T21:10:00Z">
        <w:r w:rsidDel="009C27E5">
          <w:delText>(</w:delText>
        </w:r>
      </w:del>
      <w:r>
        <w:t>Cramer</w:t>
      </w:r>
      <w:ins w:id="393" w:author="Shaun Lavelle" w:date="2021-02-11T21:10:00Z">
        <w:r>
          <w:t xml:space="preserve"> and</w:t>
        </w:r>
      </w:ins>
      <w:del w:id="394" w:author="Shaun Lavelle" w:date="2021-02-11T21:10:00Z">
        <w:r w:rsidDel="009C27E5">
          <w:delText>,</w:delText>
        </w:r>
      </w:del>
      <w:r>
        <w:t xml:space="preserve"> Wu Ming 1</w:t>
      </w:r>
      <w:ins w:id="395" w:author="Shaun Lavelle" w:date="2021-02-11T21:10:00Z">
        <w:r>
          <w:t xml:space="preserve"> (2020)</w:t>
        </w:r>
      </w:ins>
      <w:del w:id="396" w:author="Shaun Lavelle" w:date="2021-02-11T21:10:00Z">
        <w:r w:rsidDel="009C27E5">
          <w:delText>)</w:delText>
        </w:r>
      </w:del>
      <w:r>
        <w:t>.</w:t>
      </w:r>
    </w:p>
  </w:footnote>
  <w:footnote w:id="11">
    <w:p w14:paraId="2050F583" w14:textId="5F8974E0" w:rsidR="004537DE" w:rsidRDefault="004537DE">
      <w:pPr>
        <w:pStyle w:val="FootnoteText"/>
      </w:pPr>
      <w:r>
        <w:rPr>
          <w:rStyle w:val="FootnoteCharacters"/>
        </w:rPr>
        <w:footnoteRef/>
      </w:r>
      <w:r>
        <w:t xml:space="preserve"> For an early reflection on the digital </w:t>
      </w:r>
      <w:ins w:id="417" w:author="Shaun Lavelle" w:date="2021-02-11T21:17:00Z">
        <w:r>
          <w:t>‘</w:t>
        </w:r>
      </w:ins>
      <w:del w:id="418" w:author="Shaun Lavelle" w:date="2021-02-11T21:17:00Z">
        <w:r w:rsidDel="004537DE">
          <w:delText>“</w:delText>
        </w:r>
      </w:del>
      <w:r>
        <w:t>poor image</w:t>
      </w:r>
      <w:ins w:id="419" w:author="Shaun Lavelle" w:date="2021-02-11T21:17:00Z">
        <w:r>
          <w:t>’</w:t>
        </w:r>
      </w:ins>
      <w:del w:id="420" w:author="Shaun Lavelle" w:date="2021-02-11T21:17:00Z">
        <w:r w:rsidDel="004537DE">
          <w:delText>”</w:delText>
        </w:r>
      </w:del>
      <w:r>
        <w:t xml:space="preserve"> as visual culture production, see </w:t>
      </w:r>
      <w:del w:id="421" w:author="Shaun Lavelle" w:date="2021-02-11T21:17:00Z">
        <w:r w:rsidDel="004537DE">
          <w:delText>(</w:delText>
        </w:r>
      </w:del>
      <w:proofErr w:type="spellStart"/>
      <w:r>
        <w:t>Steyerl</w:t>
      </w:r>
      <w:proofErr w:type="spellEnd"/>
      <w:ins w:id="422" w:author="Shaun Lavelle" w:date="2021-02-11T21:17:00Z">
        <w:r>
          <w:t xml:space="preserve"> (2009)</w:t>
        </w:r>
      </w:ins>
      <w:del w:id="423" w:author="Shaun Lavelle" w:date="2021-02-11T21:17:00Z">
        <w:r w:rsidDel="004537DE">
          <w:delText>)</w:delText>
        </w:r>
      </w:del>
      <w:r>
        <w:t>.</w:t>
      </w:r>
    </w:p>
  </w:footnote>
  <w:footnote w:id="12">
    <w:p w14:paraId="5CE76D97" w14:textId="77777777" w:rsidR="004537DE" w:rsidRDefault="004537DE">
      <w:pPr>
        <w:pStyle w:val="FootnoteText"/>
      </w:pPr>
      <w:r>
        <w:rPr>
          <w:rStyle w:val="FootnoteCharacters"/>
        </w:rPr>
        <w:footnoteRef/>
      </w:r>
      <w:r>
        <w:t xml:space="preserve"> Years ago, a theory curriculum coordinator of a Dutch art school told me that she prefers learning cultural theory from YouTube videos to reading books.</w:t>
      </w:r>
    </w:p>
  </w:footnote>
  <w:footnote w:id="13">
    <w:p w14:paraId="3564333E" w14:textId="276DA1DF" w:rsidR="004537DE" w:rsidRDefault="004537DE">
      <w:pPr>
        <w:pStyle w:val="FootnoteText"/>
      </w:pPr>
      <w:r>
        <w:rPr>
          <w:rStyle w:val="FootnoteCharacters"/>
        </w:rPr>
        <w:footnoteRef/>
      </w:r>
      <w:r>
        <w:t xml:space="preserve"> Quoted </w:t>
      </w:r>
      <w:del w:id="538" w:author="Shaun Lavelle" w:date="2021-02-11T21:25:00Z">
        <w:r w:rsidDel="004537DE">
          <w:delText xml:space="preserve">from </w:delText>
        </w:r>
      </w:del>
      <w:ins w:id="539" w:author="Shaun Lavelle" w:date="2021-02-11T21:25:00Z">
        <w:r>
          <w:t xml:space="preserve">in </w:t>
        </w:r>
      </w:ins>
      <w:del w:id="540" w:author="Shaun Lavelle" w:date="2021-02-11T21:25:00Z">
        <w:r w:rsidDel="004537DE">
          <w:delText>(</w:delText>
        </w:r>
      </w:del>
      <w:proofErr w:type="spellStart"/>
      <w:r>
        <w:t>Deutinger</w:t>
      </w:r>
      <w:proofErr w:type="spellEnd"/>
      <w:ins w:id="541" w:author="Shaun Lavelle" w:date="2021-02-11T21:25:00Z">
        <w:r>
          <w:t xml:space="preserve"> (2020)</w:t>
        </w:r>
      </w:ins>
      <w:del w:id="542" w:author="Shaun Lavelle" w:date="2021-02-11T21:25:00Z">
        <w:r w:rsidDel="004537DE">
          <w:delText>)</w:delText>
        </w:r>
      </w:del>
      <w:r>
        <w:t>.</w:t>
      </w:r>
    </w:p>
  </w:footnote>
  <w:footnote w:id="14">
    <w:p w14:paraId="600E8EE3" w14:textId="66D7ED1D" w:rsidR="004537DE" w:rsidRDefault="004537DE">
      <w:pPr>
        <w:pStyle w:val="FootnoteText"/>
      </w:pPr>
      <w:r>
        <w:rPr>
          <w:rStyle w:val="FootnoteCharacters"/>
        </w:rPr>
        <w:footnoteRef/>
      </w:r>
      <w:r>
        <w:t xml:space="preserve"> Or, to borrow from Peirce via </w:t>
      </w:r>
      <w:del w:id="567" w:author="Shaun Lavelle" w:date="2021-02-11T21:28:00Z">
        <w:r w:rsidDel="00E95242">
          <w:delText>(</w:delText>
        </w:r>
      </w:del>
      <w:proofErr w:type="spellStart"/>
      <w:r>
        <w:t>Diederichsen</w:t>
      </w:r>
      <w:del w:id="568" w:author="Shaun Lavelle" w:date="2021-02-11T21:28:00Z">
        <w:r w:rsidDel="00E95242">
          <w:delText>)</w:delText>
        </w:r>
      </w:del>
      <w:r>
        <w:t>’s</w:t>
      </w:r>
      <w:proofErr w:type="spellEnd"/>
      <w:ins w:id="569" w:author="Shaun Lavelle" w:date="2021-02-11T21:28:00Z">
        <w:r w:rsidR="00E95242">
          <w:t xml:space="preserve"> (2017)</w:t>
        </w:r>
      </w:ins>
      <w:r>
        <w:t xml:space="preserve"> theory of </w:t>
      </w:r>
      <w:ins w:id="570" w:author="Shaun Lavelle" w:date="2021-02-11T21:28:00Z">
        <w:r w:rsidR="00E95242">
          <w:t>‘</w:t>
        </w:r>
      </w:ins>
      <w:del w:id="571" w:author="Shaun Lavelle" w:date="2021-02-11T21:28:00Z">
        <w:r w:rsidDel="00E95242">
          <w:delText>“</w:delText>
        </w:r>
      </w:del>
      <w:r>
        <w:t>post-popular arts</w:t>
      </w:r>
      <w:ins w:id="572" w:author="Shaun Lavelle" w:date="2021-02-11T21:28:00Z">
        <w:r w:rsidR="00E95242">
          <w:t>,’</w:t>
        </w:r>
      </w:ins>
      <w:del w:id="573" w:author="Shaun Lavelle" w:date="2021-02-11T21:28:00Z">
        <w:r w:rsidDel="00E95242">
          <w:delText>”,</w:delText>
        </w:r>
      </w:del>
      <w:r>
        <w:t xml:space="preserve"> </w:t>
      </w:r>
      <w:proofErr w:type="spellStart"/>
      <w:r>
        <w:t>its</w:t>
      </w:r>
      <w:proofErr w:type="spellEnd"/>
      <w:r>
        <w:t xml:space="preserve"> </w:t>
      </w:r>
      <w:proofErr w:type="spellStart"/>
      <w:r>
        <w:t>indexicality</w:t>
      </w:r>
      <w:proofErr w:type="spellEnd"/>
      <w:r>
        <w:t>.</w:t>
      </w:r>
    </w:p>
  </w:footnote>
  <w:footnote w:id="15">
    <w:p w14:paraId="298C919A" w14:textId="04B06335" w:rsidR="004537DE" w:rsidRDefault="004537DE">
      <w:pPr>
        <w:pStyle w:val="FootnoteText"/>
      </w:pPr>
      <w:r>
        <w:rPr>
          <w:rStyle w:val="FootnoteCharacters"/>
        </w:rPr>
        <w:footnoteRef/>
      </w:r>
      <w:r>
        <w:t xml:space="preserve"> On the popular contemporary Dutch art blog </w:t>
      </w:r>
      <w:proofErr w:type="spellStart"/>
      <w:ins w:id="588" w:author="Shaun Lavelle" w:date="2021-02-11T21:28:00Z">
        <w:r w:rsidR="00E95242">
          <w:t>T</w:t>
        </w:r>
      </w:ins>
      <w:del w:id="589" w:author="Shaun Lavelle" w:date="2021-02-11T21:28:00Z">
        <w:r w:rsidDel="00E95242">
          <w:delText>(t</w:delText>
        </w:r>
      </w:del>
      <w:r>
        <w:t>rendbeheer</w:t>
      </w:r>
      <w:proofErr w:type="spellEnd"/>
      <w:del w:id="590" w:author="Shaun Lavelle" w:date="2021-02-11T21:28:00Z">
        <w:r w:rsidDel="00E95242">
          <w:delText>)</w:delText>
        </w:r>
      </w:del>
      <w:r>
        <w:t>, many examples of such art can still be found.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1978B" w14:textId="77777777" w:rsidR="004537DE" w:rsidRDefault="004537DE">
    <w:pPr>
      <w:pStyle w:val="Header"/>
    </w:pPr>
    <w:r/>
    <w:r>
      <w:instrText/>
    </w:r>
    <w:r/>
    <w:r w:rsidR="00762DF9">
      <w:rPr>
        <w:noProof/>
      </w:rPr>
      <w:t>6</w:t>
    </w: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0307CC"/>
    <w:multiLevelType w:val="multilevel"/>
    <w:tmpl w:val="8EC81AA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nsid w:val="3E8128EC"/>
    <w:multiLevelType w:val="multilevel"/>
    <w:tmpl w:val="56EE63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EDB11FD"/>
    <w:multiLevelType w:val="multilevel"/>
    <w:tmpl w:val="7752F0F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0"/>
  </w:num>
  <w:num w:numId="2">
    <w:abstractNumId w:val="2"/>
  </w:num>
  <w:num w:numId="3">
    <w:abstractNumId w:val="1"/>
  </w:num>
  <w:num w:numId="4">
    <w:abstractNumId w:val="0"/>
    <w:lvlOverride w:ilvl="0">
      <w:startOverride w:val="1"/>
    </w:lvlOverride>
  </w:num>
  <w:num w:numId="5">
    <w:abstractNumId w:val="0"/>
    <w:lvlOverride w:ilvl="0">
      <w:startOverride w:val="1"/>
    </w:lvlOverride>
  </w:num>
  <w:num w:numId="6">
    <w:abstractNumId w:val="0"/>
  </w:num>
  <w:num w:numId="7">
    <w:abstractNumId w:val="0"/>
  </w:num>
  <w:num w:numId="8">
    <w:abstractNumId w:val="0"/>
  </w:num>
  <w:num w:numId="9">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un Lavelle">
    <w15:presenceInfo w15:providerId="Windows Live" w15:userId="eec3e9f7c89427ee"/>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348BA"/>
    <w:rsid w:val="000302E5"/>
    <w:rsid w:val="00111933"/>
    <w:rsid w:val="0012096E"/>
    <w:rsid w:val="00126BA7"/>
    <w:rsid w:val="00173E32"/>
    <w:rsid w:val="00181F09"/>
    <w:rsid w:val="00194B36"/>
    <w:rsid w:val="00195B79"/>
    <w:rsid w:val="001C4933"/>
    <w:rsid w:val="002078DA"/>
    <w:rsid w:val="002348BA"/>
    <w:rsid w:val="002671E9"/>
    <w:rsid w:val="00276178"/>
    <w:rsid w:val="002C7C25"/>
    <w:rsid w:val="003C5C05"/>
    <w:rsid w:val="004537DE"/>
    <w:rsid w:val="00484C39"/>
    <w:rsid w:val="004974FF"/>
    <w:rsid w:val="00560DDE"/>
    <w:rsid w:val="0057233C"/>
    <w:rsid w:val="005A3AEC"/>
    <w:rsid w:val="005D0A6A"/>
    <w:rsid w:val="005D0BF7"/>
    <w:rsid w:val="006017C1"/>
    <w:rsid w:val="00610086"/>
    <w:rsid w:val="00610669"/>
    <w:rsid w:val="00730A7B"/>
    <w:rsid w:val="00732FD5"/>
    <w:rsid w:val="00762DF9"/>
    <w:rsid w:val="007823FF"/>
    <w:rsid w:val="00784F99"/>
    <w:rsid w:val="008A36B3"/>
    <w:rsid w:val="008B3BDB"/>
    <w:rsid w:val="00941698"/>
    <w:rsid w:val="00970521"/>
    <w:rsid w:val="009C27E5"/>
    <w:rsid w:val="009D0CE4"/>
    <w:rsid w:val="009F26D1"/>
    <w:rsid w:val="00A41F61"/>
    <w:rsid w:val="00A72A36"/>
    <w:rsid w:val="00C518CC"/>
    <w:rsid w:val="00C62E51"/>
    <w:rsid w:val="00C75E21"/>
    <w:rsid w:val="00CE0DEF"/>
    <w:rsid w:val="00D50FD5"/>
    <w:rsid w:val="00D7478C"/>
    <w:rsid w:val="00D82F52"/>
    <w:rsid w:val="00E14DC8"/>
    <w:rsid w:val="00E95242"/>
    <w:rsid w:val="00EE3AB2"/>
    <w:rsid w:val="00F510F3"/>
    <w:rsid w:val="00F616D2"/>
    <w:rsid w:val="00F823F6"/>
    <w:rsid w:val="00FE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0F067"/>
  <w15:docId w15:val="{3F2876B1-CDF1-424E-B84B-FA5BBE9F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382">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p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qFormat/>
    <w:rPr>
      <w:rFonts w:ascii="Consolas" w:hAnsi="Consolas"/>
      <w:sz w:val="22"/>
    </w:rPr>
  </w:style>
  <w:style w:type="character" w:customStyle="1" w:styleId="FootnoteCharacters">
    <w:name w:val="Footnote Characters"/>
    <w:basedOn w:val="CaptionChar"/>
    <w:qFormat/>
    <w:rPr>
      <w:vertAlign w:val="superscript"/>
    </w:rPr>
  </w:style>
  <w:style w:type="character" w:customStyle="1" w:styleId="FootnoteAnchor">
    <w:name w:val="Footnote Anchor"/>
    <w:rPr>
      <w:vertAlign w:val="superscript"/>
    </w:rPr>
  </w:style>
  <w:style w:type="character" w:styleId="Hyperlink">
    <w:name w:val="Hyperlink"/>
    <w:basedOn w:val="CaptionCh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TW-Kai" w:hAnsi="Liberation Sans" w:cs="FreeSans"/>
      <w:sz w:val="28"/>
      <w:szCs w:val="28"/>
    </w:rPr>
  </w:style>
  <w:style w:type="paragraph" w:styleId="BodyText">
    <w:name w:val="Body Text"/>
    <w:basedOn w:val="Normal"/>
    <w:qFormat/>
    <w:pPr>
      <w:spacing w:before="180" w:after="180"/>
    </w:pPr>
  </w:style>
  <w:style w:type="paragraph" w:styleId="List">
    <w:name w:val="List"/>
    <w:basedOn w:val="BodyText"/>
    <w:rPr>
      <w:rFonts w:cs="FreeSans"/>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FreeSans"/>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spacing w:after="200"/>
      <w:jc w:val="center"/>
    </w:pPr>
  </w:style>
  <w:style w:type="paragraph" w:styleId="Date">
    <w:name w:val="Date"/>
    <w:next w:val="BodyText"/>
    <w:qFormat/>
    <w:pPr>
      <w:keepNext/>
      <w:keepLines/>
      <w:spacing w:after="200"/>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TOCHeading">
    <w:name w:val="TOC Heading"/>
    <w:basedOn w:val="Heading1"/>
    <w:next w:val="BodyText"/>
    <w:uiPriority w:val="39"/>
    <w:unhideWhenUsed/>
    <w:qFormat/>
    <w:pPr>
      <w:spacing w:before="240" w:line="259" w:lineRule="auto"/>
    </w:pPr>
    <w:rPr>
      <w:b w:val="0"/>
      <w:bCs w:val="0"/>
      <w:color w:val="365F91" w:themeColor="accent1" w:themeShade="BF"/>
    </w:rPr>
  </w:style>
  <w:style w:type="paragraph" w:customStyle="1" w:styleId="SourceCode">
    <w:name w:val="Source Code"/>
    <w:basedOn w:val="Normal"/>
    <w:link w:val="VerbatimChar"/>
    <w:qFormat/>
  </w:style>
  <w:style w:type="paragraph" w:customStyle="1" w:styleId="HeaderandFooter">
    <w:name w:val="Header and Footer"/>
    <w:basedOn w:val="Normal"/>
    <w:qFormat/>
    <w:pPr>
      <w:suppressLineNumbers/>
      <w:tabs>
        <w:tab w:val="center" w:pos="4680"/>
        <w:tab w:val="right" w:pos="9360"/>
      </w:tabs>
    </w:pPr>
  </w:style>
  <w:style w:type="paragraph" w:styleId="Header">
    <w:name w:val="header"/>
    <w:basedOn w:val="HeaderandFooter"/>
  </w:style>
  <w:style w:type="table" w:customStyle="1" w:styleId="Table">
    <w:name w:val="Table"/>
    <w:semiHidden/>
    <w:unhideWhenUsed/>
    <w:qFormat/>
    <w:tblPr>
      <w:tblCellMar>
        <w:top w:w="0" w:type="dxa"/>
        <w:left w:w="108" w:type="dxa"/>
        <w:bottom w:w="0" w:type="dxa"/>
        <w:right w:w="108" w:type="dxa"/>
      </w:tblCellMar>
    </w:tblPr>
  </w:style>
  <w:style w:type="character" w:styleId="CommentReference">
    <w:name w:val="annotation reference"/>
    <w:basedOn w:val="DefaultParagraphFont"/>
    <w:semiHidden/>
    <w:unhideWhenUsed/>
    <w:rsid w:val="00C75E21"/>
    <w:rPr>
      <w:sz w:val="18"/>
      <w:szCs w:val="18"/>
    </w:rPr>
  </w:style>
  <w:style w:type="paragraph" w:styleId="CommentText">
    <w:name w:val="annotation text"/>
    <w:basedOn w:val="Normal"/>
    <w:link w:val="CommentTextChar"/>
    <w:semiHidden/>
    <w:unhideWhenUsed/>
    <w:rsid w:val="00C75E21"/>
  </w:style>
  <w:style w:type="character" w:customStyle="1" w:styleId="CommentTextChar">
    <w:name w:val="Comment Text Char"/>
    <w:basedOn w:val="DefaultParagraphFont"/>
    <w:link w:val="CommentText"/>
    <w:semiHidden/>
    <w:rsid w:val="00C75E21"/>
  </w:style>
  <w:style w:type="paragraph" w:styleId="CommentSubject">
    <w:name w:val="annotation subject"/>
    <w:basedOn w:val="CommentText"/>
    <w:next w:val="CommentText"/>
    <w:link w:val="CommentSubjectChar"/>
    <w:semiHidden/>
    <w:unhideWhenUsed/>
    <w:rsid w:val="00C75E21"/>
    <w:rPr>
      <w:b/>
      <w:bCs/>
      <w:sz w:val="20"/>
      <w:szCs w:val="20"/>
    </w:rPr>
  </w:style>
  <w:style w:type="character" w:customStyle="1" w:styleId="CommentSubjectChar">
    <w:name w:val="Comment Subject Char"/>
    <w:basedOn w:val="CommentTextChar"/>
    <w:link w:val="CommentSubject"/>
    <w:semiHidden/>
    <w:rsid w:val="00C75E21"/>
    <w:rPr>
      <w:b/>
      <w:bCs/>
      <w:sz w:val="20"/>
      <w:szCs w:val="20"/>
    </w:rPr>
  </w:style>
  <w:style w:type="paragraph" w:styleId="BalloonText">
    <w:name w:val="Balloon Text"/>
    <w:basedOn w:val="Normal"/>
    <w:link w:val="BalloonTextChar"/>
    <w:semiHidden/>
    <w:unhideWhenUsed/>
    <w:rsid w:val="00C75E2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75E21"/>
    <w:rPr>
      <w:rFonts w:ascii="Times New Roman" w:hAnsi="Times New Roman" w:cs="Times New Roman"/>
      <w:sz w:val="18"/>
      <w:szCs w:val="18"/>
    </w:rPr>
  </w:style>
  <w:style w:type="character" w:styleId="FootnoteReference">
    <w:name w:val="footnote reference"/>
    <w:basedOn w:val="DefaultParagraphFont"/>
    <w:unhideWhenUsed/>
    <w:rsid w:val="00560DDE"/>
    <w:rPr>
      <w:vertAlign w:val="superscript"/>
    </w:rPr>
  </w:style>
  <w:style w:type="paragraph" w:styleId="Revision">
    <w:name w:val="Revision"/>
    <w:hidden/>
    <w:semiHidden/>
    <w:rsid w:val="00732FD5"/>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eader" Target="header1.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FA4BD7-B90C-9044-A361-980808A1E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15</Pages>
  <Words>3772</Words>
  <Characters>21503</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ArtEZ Hogeschool voor de Kunsten</Company>
  <LinksUpToDate>false</LinksUpToDate>
  <CharactersWithSpaces>25225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Shaun Lavelle</cp:lastModifiedBy>
  <cp:revision>24</cp:revision>
  <dcterms:created xsi:type="dcterms:W3CDTF">2021-01-19T17:40:00Z</dcterms:created>
  <dcterms:modified xsi:type="dcterms:W3CDTF">2021-02-11T22:07:00Z</dcterms:modified>
  <dc:language>en-US</dc:language>
</cp:coreProperties>
</file>